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0274B" w14:textId="0C6EE7EE" w:rsidR="00F16702" w:rsidRDefault="008233EC" w:rsidP="008233EC">
      <w:pPr>
        <w:shd w:val="clear" w:color="auto" w:fill="FFFFFF"/>
        <w:spacing w:after="0" w:line="240" w:lineRule="auto"/>
        <w:jc w:val="center"/>
        <w:rPr>
          <w:ins w:id="0" w:author="Luciana Savioli" w:date="2020-09-21T16:24:00Z"/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</w:pPr>
      <w:bookmarkStart w:id="1" w:name="_GoBack"/>
      <w:bookmarkEnd w:id="1"/>
      <w:r w:rsidRPr="008233EC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SITE</w:t>
      </w:r>
    </w:p>
    <w:p w14:paraId="15C4524E" w14:textId="77777777" w:rsidR="001950AC" w:rsidRPr="008233EC" w:rsidRDefault="001950AC" w:rsidP="008233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</w:pPr>
    </w:p>
    <w:p w14:paraId="0FD6FA18" w14:textId="45452A55" w:rsidR="008233EC" w:rsidRDefault="008233EC" w:rsidP="008233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0975E0E4" w14:textId="3F957D76" w:rsidR="008233EC" w:rsidRPr="001D3F15" w:rsidRDefault="008233EC" w:rsidP="008233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</w:pPr>
      <w:r w:rsidRPr="001D3F15">
        <w:rPr>
          <w:rFonts w:ascii="Arial" w:eastAsia="Times New Roman" w:hAnsi="Arial" w:cs="Arial"/>
          <w:b/>
          <w:color w:val="222222"/>
          <w:sz w:val="36"/>
          <w:szCs w:val="24"/>
          <w:lang w:eastAsia="pt-BR"/>
        </w:rPr>
        <w:t>FUNDO DE INVESTIMENTO SOCIAL PRIVADO</w:t>
      </w:r>
    </w:p>
    <w:p w14:paraId="1CECEAF1" w14:textId="77777777" w:rsidR="00597751" w:rsidRPr="001D3F15" w:rsidRDefault="00597751" w:rsidP="008233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4"/>
          <w:lang w:eastAsia="pt-BR"/>
        </w:rPr>
      </w:pPr>
    </w:p>
    <w:p w14:paraId="79F72841" w14:textId="0F21EDF2" w:rsidR="00381BAA" w:rsidRDefault="00381BAA" w:rsidP="00381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0B9B8CF8" w14:textId="77777777" w:rsidR="008233EC" w:rsidRDefault="008233EC" w:rsidP="00381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19D037F5" w14:textId="77777777" w:rsidR="00381BAA" w:rsidRPr="00B63BFE" w:rsidRDefault="00381BAA" w:rsidP="00381BA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63FF6CAC" w14:textId="77777777" w:rsidR="00381BAA" w:rsidRPr="00282D4F" w:rsidRDefault="00381BAA" w:rsidP="00381BA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 xml:space="preserve">HOME – O FUNDO </w:t>
      </w:r>
    </w:p>
    <w:p w14:paraId="58F8E4F0" w14:textId="77777777" w:rsidR="00381BAA" w:rsidRPr="00B313DF" w:rsidRDefault="00381BAA" w:rsidP="00381BAA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5F73BEF3" w14:textId="77777777" w:rsidR="00381BAA" w:rsidRPr="00001A97" w:rsidRDefault="00381BAA" w:rsidP="00381BAA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{título}</w:t>
      </w:r>
      <w:r w:rsidRPr="00CB62FC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SOBRE NÓS</w:t>
      </w:r>
    </w:p>
    <w:p w14:paraId="76716277" w14:textId="77777777" w:rsidR="00381BAA" w:rsidRDefault="00381BAA" w:rsidP="00381BAA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76DB6889" w14:textId="77777777" w:rsidR="00381BAA" w:rsidRPr="00696161" w:rsidRDefault="00381BAA" w:rsidP="00381BAA">
      <w:pPr>
        <w:shd w:val="clear" w:color="auto" w:fill="FFFFFF"/>
        <w:spacing w:after="0" w:line="36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381BAA">
        <w:rPr>
          <w:rFonts w:eastAsia="Times New Roman" w:cstheme="minorHAnsi"/>
          <w:color w:val="222222"/>
          <w:sz w:val="24"/>
          <w:szCs w:val="24"/>
          <w:lang w:eastAsia="pt-BR"/>
        </w:rPr>
        <w:t>Com o</w:t>
      </w:r>
      <w:r w:rsidRPr="00696161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isolamento social </w:t>
      </w:r>
      <w:r w:rsidRPr="00696161">
        <w:rPr>
          <w:rFonts w:cstheme="minorHAnsi"/>
          <w:color w:val="222222"/>
          <w:sz w:val="24"/>
          <w:szCs w:val="24"/>
          <w:shd w:val="clear" w:color="auto" w:fill="FFFFFF"/>
        </w:rPr>
        <w:t xml:space="preserve">provocado pela pandemia, mulheres e crianças já vulneráveis à violência doméstica viram-se presas em casa com seus agressores.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O</w:t>
      </w:r>
      <w:r w:rsidRPr="00696161">
        <w:rPr>
          <w:rFonts w:cstheme="minorHAnsi"/>
          <w:color w:val="222222"/>
          <w:sz w:val="24"/>
          <w:szCs w:val="24"/>
          <w:shd w:val="clear" w:color="auto" w:fill="FFFFFF"/>
        </w:rPr>
        <w:t xml:space="preserve"> aumento de 40% nas denúncias de violência ao canal 180 e de 22% nos casos de feminicídios entre março e abril de 2020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mostrou o quanto é urgente fortalecermos as</w:t>
      </w:r>
      <w:r w:rsidRPr="00696161">
        <w:rPr>
          <w:rFonts w:cstheme="minorHAnsi"/>
          <w:color w:val="222222"/>
          <w:sz w:val="24"/>
          <w:szCs w:val="24"/>
          <w:shd w:val="clear" w:color="auto" w:fill="FFFFFF"/>
        </w:rPr>
        <w:t xml:space="preserve"> redes de proteção à mulher e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apoiá-la </w:t>
      </w:r>
      <w:r w:rsidRPr="00696161">
        <w:rPr>
          <w:rFonts w:cstheme="minorHAnsi"/>
          <w:color w:val="222222"/>
          <w:sz w:val="24"/>
          <w:szCs w:val="24"/>
          <w:shd w:val="clear" w:color="auto" w:fill="FFFFFF"/>
        </w:rPr>
        <w:t xml:space="preserve">na construção de um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futuro</w:t>
      </w:r>
      <w:r w:rsidRPr="00696161">
        <w:rPr>
          <w:rFonts w:cstheme="minorHAnsi"/>
          <w:color w:val="222222"/>
          <w:sz w:val="24"/>
          <w:szCs w:val="24"/>
          <w:shd w:val="clear" w:color="auto" w:fill="FFFFFF"/>
        </w:rPr>
        <w:t xml:space="preserve"> sustentável pós-confinamento.</w:t>
      </w:r>
    </w:p>
    <w:p w14:paraId="5A4652F8" w14:textId="77777777" w:rsidR="00381BAA" w:rsidRDefault="00381BAA" w:rsidP="00381BAA">
      <w:pPr>
        <w:shd w:val="clear" w:color="auto" w:fill="FFFFFF"/>
        <w:spacing w:after="0" w:line="36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6E9D008" w14:textId="4DB1D7AD" w:rsidR="00381BAA" w:rsidRPr="00381BAA" w:rsidRDefault="00381BAA" w:rsidP="00381BAA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381BAA">
        <w:rPr>
          <w:rFonts w:eastAsia="Times New Roman" w:cstheme="minorHAnsi"/>
          <w:color w:val="222222"/>
          <w:sz w:val="24"/>
          <w:szCs w:val="24"/>
          <w:lang w:eastAsia="pt-BR"/>
        </w:rPr>
        <w:t>Essa é a missão do</w:t>
      </w:r>
      <w:r w:rsidRPr="00381BAA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Fundo de Investimento Social Privado pelo Fim das Violências contra Mulheres e Meninas</w:t>
      </w:r>
      <w:r w:rsidRPr="00381BAA">
        <w:rPr>
          <w:rFonts w:eastAsia="Times New Roman" w:cstheme="minorHAnsi"/>
          <w:color w:val="222222"/>
          <w:sz w:val="24"/>
          <w:szCs w:val="24"/>
          <w:lang w:eastAsia="pt-BR"/>
        </w:rPr>
        <w:t>,</w:t>
      </w:r>
      <w:r w:rsidRPr="00381BAA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 w:rsidRPr="00381BAA">
        <w:rPr>
          <w:rFonts w:eastAsia="Times New Roman" w:cstheme="minorHAnsi"/>
          <w:color w:val="222222"/>
          <w:sz w:val="24"/>
          <w:szCs w:val="24"/>
          <w:lang w:eastAsia="pt-BR"/>
        </w:rPr>
        <w:t xml:space="preserve">uma iniciativa que congrega esforços dos membros da Coalizão Empresarial pelo Fim da Violência contra as Mulheres para </w:t>
      </w:r>
      <w:del w:id="2" w:author="Luciana Savioli" w:date="2020-09-21T16:08:00Z">
        <w:r w:rsidRPr="00381BAA" w:rsidDel="00585407">
          <w:rPr>
            <w:rFonts w:eastAsia="Times New Roman" w:cstheme="minorHAnsi"/>
            <w:color w:val="222222"/>
            <w:sz w:val="24"/>
            <w:szCs w:val="24"/>
            <w:lang w:eastAsia="pt-BR"/>
          </w:rPr>
          <w:delText xml:space="preserve">mitigar </w:delText>
        </w:r>
      </w:del>
      <w:ins w:id="3" w:author="Luciana Savioli" w:date="2020-09-21T16:08:00Z">
        <w:r w:rsidR="00585407">
          <w:rPr>
            <w:rFonts w:eastAsia="Times New Roman" w:cstheme="minorHAnsi"/>
            <w:color w:val="222222"/>
            <w:sz w:val="24"/>
            <w:szCs w:val="24"/>
            <w:lang w:eastAsia="pt-BR"/>
          </w:rPr>
          <w:t>diminuir</w:t>
        </w:r>
        <w:r w:rsidR="00585407" w:rsidRPr="00381BAA">
          <w:rPr>
            <w:rFonts w:eastAsia="Times New Roman" w:cstheme="minorHAnsi"/>
            <w:color w:val="222222"/>
            <w:sz w:val="24"/>
            <w:szCs w:val="24"/>
            <w:lang w:eastAsia="pt-BR"/>
          </w:rPr>
          <w:t xml:space="preserve"> </w:t>
        </w:r>
      </w:ins>
      <w:r w:rsidRPr="00381BAA">
        <w:rPr>
          <w:rFonts w:eastAsia="Times New Roman" w:cstheme="minorHAnsi"/>
          <w:color w:val="222222"/>
          <w:sz w:val="24"/>
          <w:szCs w:val="24"/>
          <w:lang w:eastAsia="pt-BR"/>
        </w:rPr>
        <w:t xml:space="preserve">os impactos do isolamento e proteger mulheres e crianças vítimas de violência no Brasil. </w:t>
      </w:r>
    </w:p>
    <w:p w14:paraId="62DE97E0" w14:textId="77777777" w:rsidR="00381BAA" w:rsidRPr="00381BAA" w:rsidRDefault="00381BAA" w:rsidP="00381BAA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10754578" w14:textId="77777777" w:rsidR="00381BAA" w:rsidRPr="00381BAA" w:rsidRDefault="00381BAA" w:rsidP="00381BAA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E611F2">
        <w:rPr>
          <w:rFonts w:eastAsia="Times New Roman" w:cstheme="minorHAnsi"/>
          <w:color w:val="FF0000"/>
          <w:sz w:val="24"/>
          <w:szCs w:val="24"/>
          <w:highlight w:val="yellow"/>
          <w:lang w:eastAsia="pt-BR"/>
          <w:rPrChange w:id="4" w:author="Luciana Savioli" w:date="2020-09-22T09:28:00Z">
            <w:rPr>
              <w:rFonts w:eastAsia="Times New Roman" w:cstheme="minorHAnsi"/>
              <w:color w:val="FF0000"/>
              <w:sz w:val="24"/>
              <w:szCs w:val="24"/>
              <w:lang w:eastAsia="pt-BR"/>
            </w:rPr>
          </w:rPrChange>
        </w:rPr>
        <w:t xml:space="preserve">{Conheça nossos eixos de </w:t>
      </w:r>
      <w:commentRangeStart w:id="5"/>
      <w:r w:rsidRPr="00E611F2">
        <w:rPr>
          <w:rFonts w:eastAsia="Times New Roman" w:cstheme="minorHAnsi"/>
          <w:color w:val="FF0000"/>
          <w:sz w:val="24"/>
          <w:szCs w:val="24"/>
          <w:highlight w:val="yellow"/>
          <w:lang w:eastAsia="pt-BR"/>
          <w:rPrChange w:id="6" w:author="Luciana Savioli" w:date="2020-09-22T09:28:00Z">
            <w:rPr>
              <w:rFonts w:eastAsia="Times New Roman" w:cstheme="minorHAnsi"/>
              <w:color w:val="FF0000"/>
              <w:sz w:val="24"/>
              <w:szCs w:val="24"/>
              <w:lang w:eastAsia="pt-BR"/>
            </w:rPr>
          </w:rPrChange>
        </w:rPr>
        <w:t>atuação</w:t>
      </w:r>
      <w:commentRangeEnd w:id="5"/>
      <w:r w:rsidRPr="00E611F2">
        <w:rPr>
          <w:rStyle w:val="CommentReference"/>
          <w:highlight w:val="yellow"/>
          <w:rPrChange w:id="7" w:author="Luciana Savioli" w:date="2020-09-22T09:28:00Z">
            <w:rPr>
              <w:rStyle w:val="CommentReference"/>
            </w:rPr>
          </w:rPrChange>
        </w:rPr>
        <w:commentReference w:id="5"/>
      </w:r>
      <w:r w:rsidRPr="00E611F2">
        <w:rPr>
          <w:rFonts w:eastAsia="Times New Roman" w:cstheme="minorHAnsi"/>
          <w:color w:val="FF0000"/>
          <w:sz w:val="24"/>
          <w:szCs w:val="24"/>
          <w:highlight w:val="yellow"/>
          <w:lang w:eastAsia="pt-BR"/>
          <w:rPrChange w:id="8" w:author="Luciana Savioli" w:date="2020-09-22T09:28:00Z">
            <w:rPr>
              <w:rFonts w:eastAsia="Times New Roman" w:cstheme="minorHAnsi"/>
              <w:color w:val="FF0000"/>
              <w:sz w:val="24"/>
              <w:szCs w:val="24"/>
              <w:lang w:eastAsia="pt-BR"/>
            </w:rPr>
          </w:rPrChange>
        </w:rPr>
        <w:t>}</w:t>
      </w:r>
    </w:p>
    <w:p w14:paraId="7DF6BEF1" w14:textId="77777777" w:rsidR="00381BAA" w:rsidRPr="00381BAA" w:rsidRDefault="00381BAA" w:rsidP="00381BAA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7E082626" w14:textId="77777777" w:rsidR="00381BAA" w:rsidRPr="00381BAA" w:rsidRDefault="00381BAA" w:rsidP="00381BAA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381BAA">
        <w:rPr>
          <w:rFonts w:eastAsia="Times New Roman" w:cstheme="minorHAnsi"/>
          <w:color w:val="222222"/>
          <w:sz w:val="24"/>
          <w:szCs w:val="24"/>
          <w:lang w:eastAsia="pt-BR"/>
        </w:rPr>
        <w:t>{título}</w:t>
      </w:r>
      <w:r w:rsidRPr="00381BAA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NOSSO OBJETIVO</w:t>
      </w:r>
    </w:p>
    <w:p w14:paraId="19AC70B9" w14:textId="56541AB1" w:rsidR="00381BAA" w:rsidRDefault="00381BAA" w:rsidP="00381BAA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857C14">
        <w:rPr>
          <w:rFonts w:asciiTheme="minorHAnsi" w:hAnsiTheme="minorHAnsi" w:cstheme="minorHAnsi"/>
          <w:color w:val="auto"/>
        </w:rPr>
        <w:t xml:space="preserve">Destinar recursos para até 30 organizações </w:t>
      </w:r>
      <w:r>
        <w:rPr>
          <w:rFonts w:asciiTheme="minorHAnsi" w:hAnsiTheme="minorHAnsi" w:cstheme="minorHAnsi"/>
          <w:color w:val="auto"/>
        </w:rPr>
        <w:t>que atendam</w:t>
      </w:r>
      <w:r w:rsidRPr="00857C14">
        <w:rPr>
          <w:rFonts w:asciiTheme="minorHAnsi" w:hAnsiTheme="minorHAnsi" w:cstheme="minorHAnsi"/>
          <w:color w:val="auto"/>
        </w:rPr>
        <w:t xml:space="preserve"> às necessidades materiais, psicológicas e jurídica</w:t>
      </w:r>
      <w:r>
        <w:rPr>
          <w:rFonts w:asciiTheme="minorHAnsi" w:hAnsiTheme="minorHAnsi" w:cstheme="minorHAnsi"/>
          <w:color w:val="auto"/>
        </w:rPr>
        <w:t>s das mulheres e crianças em situação de violência</w:t>
      </w:r>
      <w:ins w:id="9" w:author="Luciana Savioli" w:date="2020-09-21T15:54:00Z">
        <w:r w:rsidR="00532712">
          <w:rPr>
            <w:rFonts w:asciiTheme="minorHAnsi" w:hAnsiTheme="minorHAnsi" w:cstheme="minorHAnsi"/>
            <w:color w:val="auto"/>
          </w:rPr>
          <w:t xml:space="preserve"> doméstica</w:t>
        </w:r>
      </w:ins>
      <w:r>
        <w:rPr>
          <w:rFonts w:asciiTheme="minorHAnsi" w:hAnsiTheme="minorHAnsi" w:cstheme="minorHAnsi"/>
          <w:color w:val="auto"/>
        </w:rPr>
        <w:t>. Nesta primeira fase, temos uma meta de captação de R$ 10 milhões, que garantirá os repasses às instituições e projetos parceiros.</w:t>
      </w:r>
    </w:p>
    <w:p w14:paraId="076D38DC" w14:textId="77777777" w:rsidR="00381BAA" w:rsidRDefault="00381BAA" w:rsidP="00381BAA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 </w:t>
      </w:r>
    </w:p>
    <w:p w14:paraId="042B06A0" w14:textId="77777777" w:rsidR="00381BAA" w:rsidRPr="00381BAA" w:rsidRDefault="00381BAA" w:rsidP="00381BAA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FF0000"/>
          <w:sz w:val="24"/>
          <w:szCs w:val="24"/>
          <w:lang w:eastAsia="pt-BR"/>
        </w:rPr>
      </w:pPr>
      <w:r w:rsidRPr="00381BAA">
        <w:rPr>
          <w:rFonts w:eastAsia="Times New Roman" w:cstheme="minorHAnsi"/>
          <w:color w:val="FF0000"/>
          <w:sz w:val="24"/>
          <w:szCs w:val="24"/>
          <w:lang w:eastAsia="pt-BR"/>
        </w:rPr>
        <w:t xml:space="preserve">{Veja como sua empresa também pode ser protagonista da </w:t>
      </w:r>
      <w:commentRangeStart w:id="10"/>
      <w:r w:rsidRPr="00381BAA">
        <w:rPr>
          <w:rFonts w:eastAsia="Times New Roman" w:cstheme="minorHAnsi"/>
          <w:color w:val="FF0000"/>
          <w:sz w:val="24"/>
          <w:szCs w:val="24"/>
          <w:lang w:eastAsia="pt-BR"/>
        </w:rPr>
        <w:t>mudança</w:t>
      </w:r>
      <w:commentRangeEnd w:id="10"/>
      <w:r>
        <w:rPr>
          <w:rStyle w:val="CommentReference"/>
        </w:rPr>
        <w:commentReference w:id="10"/>
      </w:r>
      <w:r w:rsidRPr="00381BAA">
        <w:rPr>
          <w:rFonts w:eastAsia="Times New Roman" w:cstheme="minorHAnsi"/>
          <w:color w:val="FF0000"/>
          <w:sz w:val="24"/>
          <w:szCs w:val="24"/>
          <w:lang w:eastAsia="pt-BR"/>
        </w:rPr>
        <w:t xml:space="preserve"> }</w:t>
      </w:r>
    </w:p>
    <w:p w14:paraId="01A9CC2B" w14:textId="77777777" w:rsidR="00381BAA" w:rsidRDefault="00381BAA" w:rsidP="00381BAA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6A0A4F42" w14:textId="77777777" w:rsidR="00381BAA" w:rsidRDefault="00381BAA" w:rsidP="00381BAA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288F7550" w14:textId="77777777" w:rsidR="00381BAA" w:rsidRPr="00857C14" w:rsidRDefault="00381BAA" w:rsidP="00381BAA">
      <w:pPr>
        <w:pStyle w:val="Default"/>
        <w:spacing w:line="360" w:lineRule="auto"/>
        <w:jc w:val="both"/>
        <w:rPr>
          <w:rFonts w:cstheme="minorHAnsi"/>
        </w:rPr>
      </w:pPr>
    </w:p>
    <w:p w14:paraId="2294574E" w14:textId="77777777" w:rsidR="00381BAA" w:rsidRDefault="00381BAA" w:rsidP="00381BAA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446FF6F4" w14:textId="77777777" w:rsidR="002D183C" w:rsidRPr="00B63BFE" w:rsidRDefault="002D183C" w:rsidP="002D183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1661CA0E" w14:textId="77777777" w:rsidR="002D183C" w:rsidRPr="00282D4F" w:rsidRDefault="002D183C" w:rsidP="002D183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>ABA</w:t>
      </w:r>
      <w:r w:rsidRPr="00B313DF"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 xml:space="preserve"> </w:t>
      </w: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>PROJETOS</w:t>
      </w:r>
    </w:p>
    <w:p w14:paraId="409145A4" w14:textId="77777777" w:rsidR="002D183C" w:rsidRPr="00B313DF" w:rsidRDefault="002D183C" w:rsidP="002D183C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20297427" w14:textId="77777777" w:rsidR="002D183C" w:rsidRDefault="002D183C" w:rsidP="002D183C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{título}</w:t>
      </w:r>
      <w:r w:rsidRPr="00CB62FC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PROGRAMA ACOLHE</w:t>
      </w:r>
    </w:p>
    <w:p w14:paraId="7159D242" w14:textId="538CDBCA" w:rsidR="002D183C" w:rsidRPr="00A37DE5" w:rsidRDefault="002D183C" w:rsidP="002D183C">
      <w:pPr>
        <w:spacing w:line="360" w:lineRule="auto"/>
        <w:rPr>
          <w:sz w:val="24"/>
          <w:szCs w:val="24"/>
        </w:rPr>
      </w:pPr>
      <w:r w:rsidRPr="00A37DE5">
        <w:rPr>
          <w:sz w:val="24"/>
          <w:szCs w:val="24"/>
        </w:rPr>
        <w:t xml:space="preserve">Uma iniciativa </w:t>
      </w:r>
      <w:del w:id="11" w:author="Luciana Savioli" w:date="2020-09-21T15:54:00Z">
        <w:r w:rsidRPr="00A37DE5" w:rsidDel="00532712">
          <w:rPr>
            <w:sz w:val="24"/>
            <w:szCs w:val="24"/>
          </w:rPr>
          <w:delText xml:space="preserve">para </w:delText>
        </w:r>
      </w:del>
      <w:ins w:id="12" w:author="Luciana Savioli" w:date="2020-09-21T15:54:00Z">
        <w:r w:rsidR="00532712">
          <w:rPr>
            <w:sz w:val="24"/>
            <w:szCs w:val="24"/>
          </w:rPr>
          <w:t>de</w:t>
        </w:r>
        <w:r w:rsidR="00532712" w:rsidRPr="00A37DE5">
          <w:rPr>
            <w:sz w:val="24"/>
            <w:szCs w:val="24"/>
          </w:rPr>
          <w:t xml:space="preserve"> </w:t>
        </w:r>
      </w:ins>
      <w:r w:rsidRPr="00A37DE5">
        <w:rPr>
          <w:sz w:val="24"/>
          <w:szCs w:val="24"/>
        </w:rPr>
        <w:t>acolh</w:t>
      </w:r>
      <w:ins w:id="13" w:author="Luciana Savioli" w:date="2020-09-21T15:54:00Z">
        <w:r w:rsidR="00532712">
          <w:rPr>
            <w:sz w:val="24"/>
            <w:szCs w:val="24"/>
          </w:rPr>
          <w:t>imento</w:t>
        </w:r>
      </w:ins>
      <w:del w:id="14" w:author="Luciana Savioli" w:date="2020-09-21T15:54:00Z">
        <w:r w:rsidRPr="00A37DE5" w:rsidDel="00532712">
          <w:rPr>
            <w:sz w:val="24"/>
            <w:szCs w:val="24"/>
          </w:rPr>
          <w:delText>er</w:delText>
        </w:r>
      </w:del>
      <w:r w:rsidRPr="00A37DE5">
        <w:rPr>
          <w:sz w:val="24"/>
          <w:szCs w:val="24"/>
        </w:rPr>
        <w:t xml:space="preserve"> tempor</w:t>
      </w:r>
      <w:ins w:id="15" w:author="Luciana Savioli" w:date="2020-09-21T15:54:00Z">
        <w:r w:rsidR="00532712">
          <w:rPr>
            <w:sz w:val="24"/>
            <w:szCs w:val="24"/>
          </w:rPr>
          <w:t xml:space="preserve">ário </w:t>
        </w:r>
      </w:ins>
      <w:ins w:id="16" w:author="Luciana Savioli" w:date="2020-09-21T16:26:00Z">
        <w:r w:rsidR="00C65EDA">
          <w:rPr>
            <w:sz w:val="24"/>
            <w:szCs w:val="24"/>
          </w:rPr>
          <w:t>a</w:t>
        </w:r>
      </w:ins>
      <w:del w:id="17" w:author="Luciana Savioli" w:date="2020-09-21T15:54:00Z">
        <w:r w:rsidRPr="00A37DE5" w:rsidDel="00532712">
          <w:rPr>
            <w:sz w:val="24"/>
            <w:szCs w:val="24"/>
          </w:rPr>
          <w:delText>ariamente</w:delText>
        </w:r>
      </w:del>
      <w:r w:rsidRPr="00A37DE5">
        <w:rPr>
          <w:sz w:val="24"/>
          <w:szCs w:val="24"/>
        </w:rPr>
        <w:t xml:space="preserve"> milhares de mulheres em situação de vulnerabilidade nos hotéis da </w:t>
      </w:r>
      <w:r>
        <w:rPr>
          <w:sz w:val="24"/>
          <w:szCs w:val="24"/>
        </w:rPr>
        <w:t>r</w:t>
      </w:r>
      <w:r w:rsidRPr="00A37DE5">
        <w:rPr>
          <w:sz w:val="24"/>
          <w:szCs w:val="24"/>
        </w:rPr>
        <w:t xml:space="preserve">ede </w:t>
      </w:r>
      <w:commentRangeStart w:id="18"/>
      <w:r w:rsidRPr="00A37DE5">
        <w:rPr>
          <w:sz w:val="24"/>
          <w:szCs w:val="24"/>
        </w:rPr>
        <w:t>Accor</w:t>
      </w:r>
      <w:commentRangeEnd w:id="18"/>
      <w:r>
        <w:rPr>
          <w:rStyle w:val="CommentReference"/>
        </w:rPr>
        <w:commentReference w:id="18"/>
      </w:r>
      <w:r w:rsidRPr="00A37DE5">
        <w:rPr>
          <w:sz w:val="24"/>
          <w:szCs w:val="24"/>
        </w:rPr>
        <w:t xml:space="preserve"> para que elas comecem a reescrever suas histórias. </w:t>
      </w:r>
    </w:p>
    <w:p w14:paraId="1DE422DE" w14:textId="77777777" w:rsidR="002D183C" w:rsidRDefault="002D183C" w:rsidP="002D183C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</w:p>
    <w:p w14:paraId="541A5FE9" w14:textId="77777777" w:rsidR="002D183C" w:rsidRPr="0053058E" w:rsidRDefault="002D183C" w:rsidP="002D183C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53058E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NOSSA MISSÃO </w:t>
      </w:r>
      <w:del w:id="19" w:author="Luciana Savioli" w:date="2020-09-21T15:55:00Z">
        <w:r w:rsidRPr="0053058E" w:rsidDel="00532712">
          <w:rPr>
            <w:rFonts w:eastAsia="Times New Roman" w:cstheme="minorHAnsi"/>
            <w:b/>
            <w:bCs/>
            <w:color w:val="222222"/>
            <w:sz w:val="24"/>
            <w:szCs w:val="24"/>
            <w:lang w:eastAsia="pt-BR"/>
          </w:rPr>
          <w:delText>É...</w:delText>
        </w:r>
      </w:del>
    </w:p>
    <w:p w14:paraId="12DE4F81" w14:textId="77777777" w:rsidR="002D183C" w:rsidRDefault="002D183C" w:rsidP="002D183C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val="fr-FR" w:eastAsia="pt-BR"/>
        </w:rPr>
      </w:pPr>
      <w:r w:rsidRPr="0053058E">
        <w:rPr>
          <w:rFonts w:eastAsia="Times New Roman" w:cstheme="minorHAnsi"/>
          <w:color w:val="222222"/>
          <w:sz w:val="24"/>
          <w:szCs w:val="24"/>
          <w:lang w:val="fr-FR" w:eastAsia="pt-BR"/>
        </w:rPr>
        <w:t>O</w:t>
      </w:r>
      <w:r w:rsidRPr="00632958">
        <w:rPr>
          <w:rFonts w:eastAsia="Times New Roman" w:cstheme="minorHAnsi"/>
          <w:color w:val="222222"/>
          <w:sz w:val="24"/>
          <w:szCs w:val="24"/>
          <w:lang w:val="fr-FR" w:eastAsia="pt-BR"/>
        </w:rPr>
        <w:t>ferecer acolhimento e capacitação a mulheres vítimas de violência, oferecendo-lhes uma casa temporária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 e as ferramentas para a </w:t>
      </w:r>
      <w:r w:rsidRPr="00632958">
        <w:rPr>
          <w:rFonts w:eastAsia="Times New Roman" w:cstheme="minorHAnsi"/>
          <w:color w:val="222222"/>
          <w:sz w:val="24"/>
          <w:szCs w:val="24"/>
          <w:lang w:val="fr-FR" w:eastAsia="pt-BR"/>
        </w:rPr>
        <w:t>construção de um futuro com mais protagonismo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, </w:t>
      </w:r>
      <w:r w:rsidRPr="00632958">
        <w:rPr>
          <w:rFonts w:eastAsia="Times New Roman" w:cstheme="minorHAnsi"/>
          <w:color w:val="222222"/>
          <w:sz w:val="24"/>
          <w:szCs w:val="24"/>
          <w:lang w:val="fr-FR" w:eastAsia="pt-BR"/>
        </w:rPr>
        <w:t>autoconfiança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 e autonomia</w:t>
      </w:r>
      <w:r w:rsidRPr="00632958">
        <w:rPr>
          <w:rFonts w:eastAsia="Times New Roman" w:cstheme="minorHAnsi"/>
          <w:color w:val="222222"/>
          <w:sz w:val="24"/>
          <w:szCs w:val="24"/>
          <w:lang w:val="fr-FR" w:eastAsia="pt-BR"/>
        </w:rPr>
        <w:t>.</w:t>
      </w:r>
    </w:p>
    <w:p w14:paraId="759CC3E1" w14:textId="77777777" w:rsidR="002D183C" w:rsidRDefault="002D183C" w:rsidP="002D183C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val="fr-FR" w:eastAsia="pt-BR"/>
        </w:rPr>
      </w:pPr>
    </w:p>
    <w:p w14:paraId="1A137B89" w14:textId="77777777" w:rsidR="002D183C" w:rsidRPr="00632958" w:rsidRDefault="002D183C" w:rsidP="002D183C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632958"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 </w:t>
      </w:r>
    </w:p>
    <w:p w14:paraId="787706B7" w14:textId="77777777" w:rsidR="002D183C" w:rsidRPr="00A37DE5" w:rsidRDefault="002D183C" w:rsidP="002D183C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val="fr-FR" w:eastAsia="pt-BR"/>
        </w:rPr>
      </w:pPr>
      <w:r w:rsidRPr="00A37DE5">
        <w:rPr>
          <w:rFonts w:eastAsia="Times New Roman" w:cstheme="minorHAnsi"/>
          <w:b/>
          <w:bCs/>
          <w:color w:val="222222"/>
          <w:sz w:val="24"/>
          <w:szCs w:val="24"/>
          <w:lang w:val="fr-FR" w:eastAsia="pt-BR"/>
        </w:rPr>
        <w:t>ATUAMOS EM 5 PILARES</w:t>
      </w:r>
    </w:p>
    <w:p w14:paraId="0949936B" w14:textId="77777777" w:rsidR="002D183C" w:rsidRPr="00A37DE5" w:rsidRDefault="002D183C" w:rsidP="002D183C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val="fr-FR" w:eastAsia="pt-BR"/>
        </w:rPr>
      </w:pPr>
      <w:r w:rsidRPr="00A37DE5">
        <w:rPr>
          <w:rFonts w:eastAsia="Times New Roman" w:cstheme="minorHAnsi"/>
          <w:b/>
          <w:bCs/>
          <w:color w:val="222222"/>
          <w:sz w:val="24"/>
          <w:szCs w:val="24"/>
          <w:lang w:val="fr-FR" w:eastAsia="pt-BR"/>
        </w:rPr>
        <w:t>Resgate e Acolhimento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: o primeiro contato e atendimento personalizado às </w:t>
      </w:r>
      <w:r w:rsidRPr="00A37DE5">
        <w:rPr>
          <w:rFonts w:eastAsia="Times New Roman" w:cstheme="minorHAnsi"/>
          <w:color w:val="222222"/>
          <w:sz w:val="24"/>
          <w:szCs w:val="24"/>
          <w:lang w:val="fr-FR" w:eastAsia="pt-BR"/>
        </w:rPr>
        <w:t>#acolhidas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 é feito pelas 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instituições de proteção às mulheres e o </w:t>
      </w:r>
      <w:commentRangeStart w:id="20"/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Instituto </w:t>
      </w:r>
      <w:commentRangeStart w:id="21"/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>Cia</w:t>
      </w:r>
      <w:commentRangeEnd w:id="21"/>
      <w:r w:rsidR="00532712">
        <w:rPr>
          <w:rStyle w:val="CommentReference"/>
        </w:rPr>
        <w:commentReference w:id="21"/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 dos Sonhos</w:t>
      </w:r>
      <w:commentRangeEnd w:id="20"/>
      <w:r>
        <w:rPr>
          <w:rStyle w:val="CommentReference"/>
        </w:rPr>
        <w:commentReference w:id="20"/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,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responsáveis por 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>encaminh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á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-las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aos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hotéis Accor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participantes.</w:t>
      </w:r>
    </w:p>
    <w:p w14:paraId="66A929F0" w14:textId="4245CE6D" w:rsidR="002D183C" w:rsidRDefault="002D183C" w:rsidP="002D183C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A37DE5">
        <w:rPr>
          <w:rFonts w:eastAsia="Times New Roman" w:cstheme="minorHAnsi"/>
          <w:b/>
          <w:bCs/>
          <w:color w:val="222222"/>
          <w:sz w:val="24"/>
          <w:szCs w:val="24"/>
          <w:lang w:val="fr-FR" w:eastAsia="pt-BR"/>
        </w:rPr>
        <w:t>Acomodação</w:t>
      </w:r>
      <w:r w:rsidRPr="00A37DE5">
        <w:rPr>
          <w:rFonts w:eastAsia="Times New Roman" w:cstheme="minorHAnsi"/>
          <w:color w:val="222222"/>
          <w:sz w:val="24"/>
          <w:szCs w:val="24"/>
          <w:lang w:val="fr-FR" w:eastAsia="pt-BR"/>
        </w:rPr>
        <w:t>: no hotel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>, a #acolhida é recepcionada</w:t>
      </w:r>
      <w:r w:rsidRPr="00A37DE5"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 por um(a) embaixador(a) do programa e recebe 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>um kit</w:t>
      </w:r>
      <w:ins w:id="22" w:author="Luciana Savioli" w:date="2020-09-21T15:56:00Z">
        <w:r w:rsidR="00532712">
          <w:rPr>
            <w:rFonts w:eastAsia="Times New Roman" w:cstheme="minorHAnsi"/>
            <w:color w:val="222222"/>
            <w:sz w:val="24"/>
            <w:szCs w:val="24"/>
            <w:lang w:eastAsia="pt-BR"/>
          </w:rPr>
          <w:t xml:space="preserve"> de</w:t>
        </w:r>
      </w:ins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boas-vindas com os detalhes sobre sua hospedagem.</w:t>
      </w:r>
    </w:p>
    <w:p w14:paraId="02BAD3A1" w14:textId="10CA8765" w:rsidR="002D183C" w:rsidRPr="00DB0F31" w:rsidRDefault="002D183C" w:rsidP="002D183C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A37DE5">
        <w:rPr>
          <w:rFonts w:eastAsia="Times New Roman" w:cstheme="minorHAnsi"/>
          <w:b/>
          <w:bCs/>
          <w:color w:val="222222"/>
          <w:sz w:val="24"/>
          <w:szCs w:val="24"/>
          <w:lang w:val="fr-FR" w:eastAsia="pt-BR"/>
        </w:rPr>
        <w:t>Suporte emocional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>: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>a #acolhida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é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recebida em um ambiente seguro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, com apoio</w:t>
      </w: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 xml:space="preserve">de instituições de proteção às mulheres e do Instituto Cia </w:t>
      </w:r>
      <w:r w:rsidRPr="00DB0F31">
        <w:rPr>
          <w:rFonts w:eastAsia="Times New Roman" w:cstheme="minorHAnsi"/>
          <w:color w:val="222222"/>
          <w:sz w:val="24"/>
          <w:szCs w:val="24"/>
          <w:lang w:eastAsia="pt-BR"/>
        </w:rPr>
        <w:t>dos Sonhos por meio da  escuta ativa, empática e discreta e do acompanhamento a ela e seus filhos</w:t>
      </w:r>
      <w:ins w:id="23" w:author="Luciana Savioli" w:date="2020-09-21T15:55:00Z">
        <w:r w:rsidR="00532712">
          <w:rPr>
            <w:rFonts w:eastAsia="Times New Roman" w:cstheme="minorHAnsi"/>
            <w:color w:val="222222"/>
            <w:sz w:val="24"/>
            <w:szCs w:val="24"/>
            <w:lang w:eastAsia="pt-BR"/>
          </w:rPr>
          <w:t>.</w:t>
        </w:r>
      </w:ins>
      <w:r w:rsidRPr="00DB0F31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del w:id="24" w:author="Luciana Savioli" w:date="2020-09-21T15:55:00Z">
        <w:r w:rsidRPr="00DB0F31" w:rsidDel="00532712">
          <w:rPr>
            <w:rFonts w:eastAsia="Times New Roman" w:cstheme="minorHAnsi"/>
            <w:color w:val="222222"/>
            <w:sz w:val="24"/>
            <w:szCs w:val="24"/>
            <w:lang w:eastAsia="pt-BR"/>
          </w:rPr>
          <w:delText>acolhidos durante toda a estadia.</w:delText>
        </w:r>
      </w:del>
    </w:p>
    <w:p w14:paraId="54556921" w14:textId="77777777" w:rsidR="002D183C" w:rsidRDefault="002D183C" w:rsidP="002D183C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C9238E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Treinamento e Capacitação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>: para que possa reescrever seu futuro com mais segurança e autonomia, a #acolhida</w:t>
      </w:r>
      <w:r w:rsidRPr="00C9238E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poderá realizar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um programa de formação e treinamento, com conteúdos voltados ao autocuidado, inteligência emocional e desenvolvimento de competências, visando seu empoderamento  e sua inserção no mercado de trabalho. Os treinamentos são ministrados pela Universidade Corporativa Accor, </w:t>
      </w:r>
      <w:commentRangeStart w:id="25"/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>Academ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ia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Accor </w:t>
      </w:r>
      <w:commentRangeEnd w:id="25"/>
      <w:r>
        <w:rPr>
          <w:rStyle w:val="CommentReference"/>
        </w:rPr>
        <w:commentReference w:id="25"/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>e seus parceiros.</w:t>
      </w:r>
    </w:p>
    <w:p w14:paraId="6BAF062F" w14:textId="0B0D0DC2" w:rsidR="002D183C" w:rsidRPr="00634371" w:rsidRDefault="002D183C" w:rsidP="002D183C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jc w:val="both"/>
        <w:rPr>
          <w:rFonts w:cstheme="minorHAnsi"/>
          <w:color w:val="222222"/>
          <w:sz w:val="24"/>
          <w:szCs w:val="24"/>
        </w:rPr>
      </w:pPr>
      <w:r w:rsidRPr="00634371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lastRenderedPageBreak/>
        <w:t>Reinserção</w:t>
      </w:r>
      <w:r w:rsidRPr="00634371">
        <w:rPr>
          <w:rFonts w:eastAsia="Times New Roman" w:cstheme="minorHAnsi"/>
          <w:color w:val="222222"/>
          <w:sz w:val="24"/>
          <w:szCs w:val="24"/>
          <w:lang w:eastAsia="pt-BR"/>
        </w:rPr>
        <w:t>: a</w:t>
      </w:r>
      <w:r w:rsidRPr="00634371">
        <w:rPr>
          <w:rFonts w:eastAsia="Times New Roman" w:cstheme="minorHAnsi"/>
          <w:color w:val="222222"/>
          <w:sz w:val="24"/>
          <w:szCs w:val="24"/>
        </w:rPr>
        <w:t>pós o período de estad</w:t>
      </w:r>
      <w:ins w:id="26" w:author="Luciana Savioli" w:date="2020-09-21T15:56:00Z">
        <w:r w:rsidR="00532712">
          <w:rPr>
            <w:rFonts w:eastAsia="Times New Roman" w:cstheme="minorHAnsi"/>
            <w:color w:val="222222"/>
            <w:sz w:val="24"/>
            <w:szCs w:val="24"/>
          </w:rPr>
          <w:t>i</w:t>
        </w:r>
      </w:ins>
      <w:r w:rsidRPr="00634371">
        <w:rPr>
          <w:rFonts w:eastAsia="Times New Roman" w:cstheme="minorHAnsi"/>
          <w:color w:val="222222"/>
          <w:sz w:val="24"/>
          <w:szCs w:val="24"/>
        </w:rPr>
        <w:t xml:space="preserve">a no hotel, a </w:t>
      </w:r>
      <w:r w:rsidRPr="00DB0F31">
        <w:rPr>
          <w:rFonts w:eastAsia="Times New Roman" w:cstheme="minorHAnsi"/>
          <w:color w:val="222222"/>
          <w:sz w:val="24"/>
          <w:szCs w:val="24"/>
        </w:rPr>
        <w:t>#acolhida</w:t>
      </w:r>
      <w:r w:rsidRPr="00634371">
        <w:rPr>
          <w:rFonts w:eastAsia="Times New Roman" w:cstheme="minorHAnsi"/>
          <w:b/>
          <w:bCs/>
          <w:color w:val="222222"/>
          <w:sz w:val="24"/>
          <w:szCs w:val="24"/>
        </w:rPr>
        <w:t xml:space="preserve"> </w:t>
      </w:r>
      <w:r w:rsidRPr="00634371">
        <w:rPr>
          <w:rFonts w:eastAsia="Times New Roman" w:cstheme="minorHAnsi"/>
          <w:color w:val="222222"/>
          <w:sz w:val="24"/>
          <w:szCs w:val="24"/>
        </w:rPr>
        <w:t xml:space="preserve">poderá ser encaminhada a um abrigo permanente especializado ou à casa de um familiar ou amigo. </w:t>
      </w:r>
    </w:p>
    <w:p w14:paraId="348D18D5" w14:textId="77777777" w:rsidR="002D183C" w:rsidRDefault="002D183C" w:rsidP="002D183C">
      <w:pPr>
        <w:pStyle w:val="ListParagraph"/>
        <w:shd w:val="clear" w:color="auto" w:fill="FFFFFF"/>
        <w:spacing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br/>
      </w:r>
    </w:p>
    <w:p w14:paraId="23FE829D" w14:textId="77777777" w:rsidR="002D183C" w:rsidRPr="00C9238E" w:rsidRDefault="002D183C" w:rsidP="002D183C">
      <w:pPr>
        <w:pStyle w:val="ListParagraph"/>
        <w:shd w:val="clear" w:color="auto" w:fill="FFFFFF"/>
        <w:spacing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>
        <w:rPr>
          <w:rFonts w:eastAsia="Times New Roman" w:cstheme="minorHAnsi"/>
          <w:color w:val="222222"/>
          <w:sz w:val="24"/>
          <w:szCs w:val="24"/>
          <w:lang w:eastAsia="pt-BR"/>
        </w:rPr>
        <w:t>Recuperada física e emocionalmente, a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#acolhida  poderá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reescrever sua história, retomando seus projetos pessoais e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profissiona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is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ou busca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ndo</w:t>
      </w:r>
      <w:r w:rsidRPr="00C9238E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colocação no mercado de trabalho.</w:t>
      </w:r>
    </w:p>
    <w:p w14:paraId="75E595B3" w14:textId="77777777" w:rsidR="002D183C" w:rsidRPr="00C9238E" w:rsidRDefault="002D183C" w:rsidP="002D183C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03ACFDF9" w14:textId="77777777" w:rsidR="002D183C" w:rsidRPr="00C9238E" w:rsidRDefault="002D183C" w:rsidP="002D183C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1E97FC5F" w14:textId="77777777" w:rsidR="002D183C" w:rsidRPr="00634371" w:rsidRDefault="002D183C" w:rsidP="002D183C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commentRangeStart w:id="27"/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{Saiba como sua empresa pode fazer parte desse movimento}</w:t>
      </w:r>
      <w:commentRangeEnd w:id="27"/>
      <w:r>
        <w:rPr>
          <w:rStyle w:val="CommentReference"/>
        </w:rPr>
        <w:commentReference w:id="27"/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</w:p>
    <w:p w14:paraId="47B983DB" w14:textId="77777777" w:rsidR="002D183C" w:rsidRPr="00A37DE5" w:rsidRDefault="002D183C" w:rsidP="002D183C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A37DE5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</w:p>
    <w:p w14:paraId="32B31B1C" w14:textId="77777777" w:rsidR="002D183C" w:rsidRDefault="002D183C" w:rsidP="005977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730DBD40" w14:textId="77777777" w:rsidR="00597751" w:rsidRPr="00B63BFE" w:rsidRDefault="00597751" w:rsidP="0059775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71223895" w14:textId="77777777" w:rsidR="00597751" w:rsidRPr="00282D4F" w:rsidRDefault="00597751" w:rsidP="0059775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>EMPRESAS PARTICIPANTES</w:t>
      </w:r>
    </w:p>
    <w:p w14:paraId="48E1A18B" w14:textId="77777777" w:rsidR="00597751" w:rsidRPr="00B313DF" w:rsidRDefault="00597751" w:rsidP="0059775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12FF1D40" w14:textId="77777777" w:rsidR="00597751" w:rsidRPr="00001A97" w:rsidRDefault="00597751" w:rsidP="00597751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{título}</w:t>
      </w:r>
      <w:r w:rsidRPr="00CB62FC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EMPRESAS PARTICIPANTES</w:t>
      </w:r>
    </w:p>
    <w:p w14:paraId="6011EC3A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2AA04DF4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190092">
        <w:rPr>
          <w:rFonts w:eastAsia="Times New Roman" w:cstheme="minorHAnsi"/>
          <w:color w:val="222222"/>
          <w:sz w:val="24"/>
          <w:szCs w:val="24"/>
          <w:highlight w:val="yellow"/>
          <w:lang w:eastAsia="pt-BR"/>
        </w:rPr>
        <w:t>{Inserir link para o site + logo em todos eles}</w:t>
      </w:r>
    </w:p>
    <w:p w14:paraId="62DB5E28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14B8208A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b/>
          <w:bCs/>
        </w:rPr>
      </w:pPr>
      <w:r w:rsidRPr="005A6D5A">
        <w:rPr>
          <w:rFonts w:cstheme="minorHAnsi"/>
          <w:b/>
          <w:bCs/>
        </w:rPr>
        <w:t>ACCOR</w:t>
      </w:r>
    </w:p>
    <w:p w14:paraId="76C51935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</w:rPr>
      </w:pPr>
      <w:r w:rsidRPr="005A6D5A">
        <w:rPr>
          <w:rFonts w:cstheme="minorHAnsi"/>
        </w:rPr>
        <w:t xml:space="preserve">Presente em mais de 100 países, está há 40 anos no Brasil e 50 anos no mundo. É a maior marca em número de hotéis e </w:t>
      </w:r>
      <w:r w:rsidRPr="00532712">
        <w:rPr>
          <w:rFonts w:cstheme="minorHAnsi"/>
          <w:i/>
          <w:rPrChange w:id="28" w:author="Luciana Savioli" w:date="2020-09-21T15:58:00Z">
            <w:rPr>
              <w:rFonts w:cstheme="minorHAnsi"/>
            </w:rPr>
          </w:rPrChange>
        </w:rPr>
        <w:t xml:space="preserve">awareness </w:t>
      </w:r>
      <w:r w:rsidRPr="005A6D5A">
        <w:rPr>
          <w:rFonts w:cstheme="minorHAnsi"/>
        </w:rPr>
        <w:t xml:space="preserve">no país, com mais de 300 hotéis em território nacional e 4000 no mundo, entre 35 marcas nos segmentos econômico, </w:t>
      </w:r>
      <w:r w:rsidRPr="00532712">
        <w:rPr>
          <w:rFonts w:cstheme="minorHAnsi"/>
          <w:i/>
          <w:rPrChange w:id="29" w:author="Luciana Savioli" w:date="2020-09-21T15:58:00Z">
            <w:rPr>
              <w:rFonts w:cstheme="minorHAnsi"/>
            </w:rPr>
          </w:rPrChange>
        </w:rPr>
        <w:t>midscale</w:t>
      </w:r>
      <w:r w:rsidRPr="005A6D5A">
        <w:rPr>
          <w:rFonts w:cstheme="minorHAnsi"/>
        </w:rPr>
        <w:t xml:space="preserve"> e luxo. </w:t>
      </w:r>
    </w:p>
    <w:p w14:paraId="0265069C" w14:textId="77777777" w:rsidR="00597751" w:rsidRPr="005A6D5A" w:rsidRDefault="00DB1A59" w:rsidP="00597751">
      <w:pPr>
        <w:shd w:val="clear" w:color="auto" w:fill="FFFFFF"/>
        <w:spacing w:after="0" w:line="360" w:lineRule="auto"/>
        <w:jc w:val="both"/>
        <w:rPr>
          <w:rFonts w:cstheme="minorHAnsi"/>
        </w:rPr>
      </w:pPr>
      <w:hyperlink r:id="rId11" w:history="1">
        <w:r w:rsidR="00597751" w:rsidRPr="005A6D5A">
          <w:rPr>
            <w:rStyle w:val="Hyperlink"/>
            <w:rFonts w:cstheme="minorHAnsi"/>
          </w:rPr>
          <w:t>https://group.accor.com/pt-BR</w:t>
        </w:r>
      </w:hyperlink>
      <w:r w:rsidR="00597751" w:rsidRPr="005A6D5A">
        <w:rPr>
          <w:rFonts w:cstheme="minorHAnsi"/>
        </w:rPr>
        <w:t xml:space="preserve"> </w:t>
      </w:r>
    </w:p>
    <w:p w14:paraId="78BB47FD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</w:rPr>
      </w:pPr>
    </w:p>
    <w:p w14:paraId="43C5B364" w14:textId="77777777" w:rsidR="00597751" w:rsidRP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lang w:eastAsia="pt-BR"/>
        </w:rPr>
      </w:pPr>
      <w:r w:rsidRPr="00597751">
        <w:rPr>
          <w:rFonts w:eastAsia="Times New Roman" w:cstheme="minorHAnsi"/>
          <w:b/>
          <w:bCs/>
          <w:color w:val="222222"/>
          <w:lang w:eastAsia="pt-BR"/>
        </w:rPr>
        <w:t xml:space="preserve">INSTITUTO AVON </w:t>
      </w:r>
    </w:p>
    <w:p w14:paraId="127FE543" w14:textId="09759FE3" w:rsidR="00597751" w:rsidRPr="005A6D5A" w:rsidRDefault="00597751" w:rsidP="00597751">
      <w:pPr>
        <w:shd w:val="clear" w:color="auto" w:fill="FFFFFF"/>
        <w:spacing w:after="0" w:line="360" w:lineRule="auto"/>
        <w:jc w:val="both"/>
      </w:pPr>
      <w:r w:rsidRPr="00597751">
        <w:rPr>
          <w:rFonts w:eastAsia="Times New Roman" w:cstheme="minorHAnsi"/>
          <w:color w:val="222222"/>
          <w:lang w:eastAsia="pt-BR"/>
        </w:rPr>
        <w:t xml:space="preserve">Fundado em 2003, </w:t>
      </w:r>
      <w:r w:rsidRPr="005A6D5A">
        <w:t xml:space="preserve">apoia e desenvolve ações para o combate ao câncer de mama e o enfrentamento à violência contra mulheres e meninas. Como braço de investimento social da Avon, empresa privada que investiu mais de R$ 170 milhões em ações sociais voltadas às mulheres no Brasil, o Instituto já apoiou a realização de mais de 350 projetos e ações, beneficiando </w:t>
      </w:r>
      <w:ins w:id="30" w:author="Luciana Savioli" w:date="2020-09-21T15:56:00Z">
        <w:r w:rsidR="00532712">
          <w:t xml:space="preserve">cerca de </w:t>
        </w:r>
      </w:ins>
      <w:r w:rsidRPr="005A6D5A">
        <w:t xml:space="preserve">5,7 milhões de </w:t>
      </w:r>
      <w:del w:id="31" w:author="Luciana Savioli" w:date="2020-09-21T15:56:00Z">
        <w:r w:rsidRPr="005A6D5A" w:rsidDel="00532712">
          <w:delText>mulheres.</w:delText>
        </w:r>
      </w:del>
      <w:ins w:id="32" w:author="Luciana Savioli" w:date="2020-09-21T15:56:00Z">
        <w:r w:rsidR="00532712">
          <w:t>brasileiras.</w:t>
        </w:r>
      </w:ins>
      <w:r w:rsidRPr="005A6D5A">
        <w:t xml:space="preserve"> </w:t>
      </w:r>
    </w:p>
    <w:p w14:paraId="4F8AFE53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</w:pPr>
      <w:r w:rsidRPr="005A6D5A">
        <w:rPr>
          <w:highlight w:val="yellow"/>
        </w:rPr>
        <w:t>{link para o site novo}</w:t>
      </w:r>
    </w:p>
    <w:p w14:paraId="224B9ED4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</w:pPr>
    </w:p>
    <w:p w14:paraId="4A18FB57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  <w:rPr>
          <w:b/>
          <w:bCs/>
        </w:rPr>
      </w:pPr>
      <w:r w:rsidRPr="005A6D5A">
        <w:rPr>
          <w:b/>
          <w:bCs/>
        </w:rPr>
        <w:lastRenderedPageBreak/>
        <w:t>INSTITUTO PARA O DESENVOLVIMENTO DO INVESTIMENTO SOCIAL (IDIS)</w:t>
      </w:r>
    </w:p>
    <w:p w14:paraId="3B6F07A8" w14:textId="3ABEAA78" w:rsidR="00597751" w:rsidRPr="005A6D5A" w:rsidRDefault="00597751" w:rsidP="00597751">
      <w:pPr>
        <w:shd w:val="clear" w:color="auto" w:fill="FFFFFF"/>
        <w:spacing w:after="0" w:line="360" w:lineRule="auto"/>
        <w:jc w:val="both"/>
      </w:pPr>
      <w:r w:rsidRPr="005A6D5A">
        <w:t>Organização da sociedade civil de interesse público (OSCIP) fundada em 1999 e pioneira no apoio técnico ao investidor social no Brasil</w:t>
      </w:r>
      <w:ins w:id="33" w:author="Luciana Savioli" w:date="2020-09-22T15:27:00Z">
        <w:r w:rsidR="00841C1C">
          <w:t>. Seu</w:t>
        </w:r>
      </w:ins>
      <w:del w:id="34" w:author="Luciana Savioli" w:date="2020-09-22T15:27:00Z">
        <w:r w:rsidRPr="005A6D5A" w:rsidDel="00841C1C">
          <w:delText>,</w:delText>
        </w:r>
      </w:del>
      <w:del w:id="35" w:author="Luciana Savioli" w:date="2020-09-22T15:28:00Z">
        <w:r w:rsidRPr="005A6D5A" w:rsidDel="00841C1C">
          <w:delText xml:space="preserve"> com</w:delText>
        </w:r>
      </w:del>
      <w:r w:rsidRPr="005A6D5A">
        <w:t xml:space="preserve"> foco </w:t>
      </w:r>
      <w:ins w:id="36" w:author="Luciana Savioli" w:date="2020-09-22T15:28:00Z">
        <w:r w:rsidR="00841C1C">
          <w:t xml:space="preserve">é </w:t>
        </w:r>
      </w:ins>
      <w:r w:rsidRPr="005A6D5A">
        <w:t xml:space="preserve">na criação e participação em ações sociais estratégicas e transformadoras da realidade para a redução das desigualdades sociais no </w:t>
      </w:r>
      <w:commentRangeStart w:id="37"/>
      <w:r w:rsidRPr="005A6D5A">
        <w:t>país</w:t>
      </w:r>
      <w:commentRangeEnd w:id="37"/>
      <w:r w:rsidR="00532712">
        <w:rPr>
          <w:rStyle w:val="CommentReference"/>
        </w:rPr>
        <w:commentReference w:id="37"/>
      </w:r>
      <w:r w:rsidRPr="005A6D5A">
        <w:t xml:space="preserve">. </w:t>
      </w:r>
      <w:hyperlink r:id="rId12" w:history="1">
        <w:r w:rsidRPr="005A6D5A">
          <w:rPr>
            <w:rStyle w:val="Hyperlink"/>
          </w:rPr>
          <w:t>https://www.idis.org.br/</w:t>
        </w:r>
      </w:hyperlink>
    </w:p>
    <w:p w14:paraId="2D8583B6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</w:pPr>
    </w:p>
    <w:p w14:paraId="761AA220" w14:textId="77777777" w:rsidR="00597751" w:rsidRPr="005A6D5A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b/>
          <w:bCs/>
        </w:rPr>
      </w:pPr>
      <w:r w:rsidRPr="005A6D5A">
        <w:rPr>
          <w:rFonts w:cstheme="minorHAnsi"/>
          <w:b/>
          <w:bCs/>
        </w:rPr>
        <w:t>ACADEMIA ACCOR</w:t>
      </w:r>
    </w:p>
    <w:p w14:paraId="76CA8AA0" w14:textId="77777777" w:rsidR="00597751" w:rsidRPr="005A6D5A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5A6D5A">
        <w:rPr>
          <w:rFonts w:cstheme="minorHAnsi"/>
        </w:rPr>
        <w:t>Primeira escola hoteleira do mundo, é a u</w:t>
      </w:r>
      <w:r w:rsidRPr="005C7174">
        <w:rPr>
          <w:rFonts w:cstheme="minorHAnsi"/>
        </w:rPr>
        <w:t>niversidade corporativa da Accor</w:t>
      </w:r>
      <w:r w:rsidRPr="005A6D5A">
        <w:rPr>
          <w:rFonts w:cstheme="minorHAnsi"/>
        </w:rPr>
        <w:t xml:space="preserve">, com mais de 180.000 colaboradores treinados, 435.000 dias de treinamento e uma plataforma de ensino à distância. </w:t>
      </w:r>
    </w:p>
    <w:p w14:paraId="533516A2" w14:textId="77777777" w:rsidR="00597751" w:rsidRDefault="00DB1A59" w:rsidP="00597751">
      <w:pPr>
        <w:autoSpaceDE w:val="0"/>
        <w:autoSpaceDN w:val="0"/>
        <w:adjustRightInd w:val="0"/>
        <w:spacing w:after="0" w:line="360" w:lineRule="auto"/>
        <w:jc w:val="both"/>
        <w:rPr>
          <w:rStyle w:val="Hyperlink"/>
          <w:rFonts w:cstheme="minorHAnsi"/>
        </w:rPr>
      </w:pPr>
      <w:hyperlink r:id="rId13" w:anchor="anchor_1483551756621" w:history="1">
        <w:r w:rsidR="00597751" w:rsidRPr="005A6D5A">
          <w:rPr>
            <w:rStyle w:val="Hyperlink"/>
            <w:rFonts w:cstheme="minorHAnsi"/>
          </w:rPr>
          <w:t>https://group.accor.com/pt-BR/hotel-development/services/empower-hotel-staff#anchor_1483551756621</w:t>
        </w:r>
      </w:hyperlink>
    </w:p>
    <w:p w14:paraId="36B21E18" w14:textId="77777777" w:rsidR="00597751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rStyle w:val="Hyperlink"/>
          <w:rFonts w:cstheme="minorHAnsi"/>
        </w:rPr>
      </w:pPr>
    </w:p>
    <w:p w14:paraId="6A393F01" w14:textId="77777777" w:rsidR="00597751" w:rsidRPr="005A6D5A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10D4D"/>
        </w:rPr>
      </w:pPr>
    </w:p>
    <w:p w14:paraId="313303B9" w14:textId="77777777" w:rsidR="00597751" w:rsidRPr="005A6D5A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sz w:val="23"/>
          <w:szCs w:val="23"/>
        </w:rPr>
      </w:pPr>
      <w:r w:rsidRPr="005A6D5A">
        <w:rPr>
          <w:b/>
          <w:bCs/>
          <w:sz w:val="23"/>
          <w:szCs w:val="23"/>
        </w:rPr>
        <w:t>CENTRO DE SERVIÇOS COMPARTILHADOS (CSC)</w:t>
      </w:r>
    </w:p>
    <w:p w14:paraId="0D229B70" w14:textId="4A72188A" w:rsidR="00597751" w:rsidRPr="005A6D5A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sz w:val="23"/>
          <w:szCs w:val="23"/>
        </w:rPr>
      </w:pPr>
      <w:r w:rsidRPr="005A6D5A">
        <w:rPr>
          <w:sz w:val="23"/>
          <w:szCs w:val="23"/>
        </w:rPr>
        <w:t xml:space="preserve">Há mais de uma década, é parceiro e prestador de serviços de </w:t>
      </w:r>
      <w:del w:id="38" w:author="Luciana Savioli" w:date="2020-09-21T15:57:00Z">
        <w:r w:rsidRPr="00532712" w:rsidDel="00532712">
          <w:rPr>
            <w:i/>
            <w:sz w:val="23"/>
            <w:szCs w:val="23"/>
            <w:rPrChange w:id="39" w:author="Luciana Savioli" w:date="2020-09-21T15:58:00Z">
              <w:rPr>
                <w:sz w:val="23"/>
                <w:szCs w:val="23"/>
              </w:rPr>
            </w:rPrChange>
          </w:rPr>
          <w:delText>‘</w:delText>
        </w:r>
      </w:del>
      <w:r w:rsidRPr="00532712">
        <w:rPr>
          <w:i/>
          <w:sz w:val="23"/>
          <w:szCs w:val="23"/>
          <w:rPrChange w:id="40" w:author="Luciana Savioli" w:date="2020-09-21T15:58:00Z">
            <w:rPr>
              <w:sz w:val="23"/>
              <w:szCs w:val="23"/>
            </w:rPr>
          </w:rPrChange>
        </w:rPr>
        <w:t>backoffice</w:t>
      </w:r>
      <w:del w:id="41" w:author="Luciana Savioli" w:date="2020-09-21T15:57:00Z">
        <w:r w:rsidRPr="005A6D5A" w:rsidDel="00532712">
          <w:rPr>
            <w:sz w:val="23"/>
            <w:szCs w:val="23"/>
          </w:rPr>
          <w:delText>’</w:delText>
        </w:r>
      </w:del>
      <w:r w:rsidRPr="005A6D5A">
        <w:rPr>
          <w:sz w:val="23"/>
          <w:szCs w:val="23"/>
        </w:rPr>
        <w:t xml:space="preserve"> para hotéis da rede Accor no Brasil, com a missão de oferecer a melhor solução </w:t>
      </w:r>
      <w:del w:id="42" w:author="Luciana Savioli" w:date="2020-09-21T15:57:00Z">
        <w:r w:rsidRPr="00532712" w:rsidDel="00532712">
          <w:rPr>
            <w:i/>
            <w:sz w:val="23"/>
            <w:szCs w:val="23"/>
            <w:rPrChange w:id="43" w:author="Luciana Savioli" w:date="2020-09-21T15:58:00Z">
              <w:rPr>
                <w:sz w:val="23"/>
                <w:szCs w:val="23"/>
              </w:rPr>
            </w:rPrChange>
          </w:rPr>
          <w:delText>“</w:delText>
        </w:r>
      </w:del>
      <w:ins w:id="44" w:author="Luciana Savioli" w:date="2020-09-21T15:57:00Z">
        <w:r w:rsidR="00532712" w:rsidRPr="00532712">
          <w:rPr>
            <w:i/>
            <w:sz w:val="23"/>
            <w:szCs w:val="23"/>
            <w:rPrChange w:id="45" w:author="Luciana Savioli" w:date="2020-09-21T15:58:00Z">
              <w:rPr>
                <w:sz w:val="23"/>
                <w:szCs w:val="23"/>
              </w:rPr>
            </w:rPrChange>
          </w:rPr>
          <w:t>e</w:t>
        </w:r>
      </w:ins>
      <w:del w:id="46" w:author="Luciana Savioli" w:date="2020-09-21T15:57:00Z">
        <w:r w:rsidRPr="00532712" w:rsidDel="00532712">
          <w:rPr>
            <w:i/>
            <w:sz w:val="23"/>
            <w:szCs w:val="23"/>
            <w:rPrChange w:id="47" w:author="Luciana Savioli" w:date="2020-09-21T15:58:00Z">
              <w:rPr>
                <w:sz w:val="23"/>
                <w:szCs w:val="23"/>
              </w:rPr>
            </w:rPrChange>
          </w:rPr>
          <w:delText>E</w:delText>
        </w:r>
      </w:del>
      <w:r w:rsidRPr="00532712">
        <w:rPr>
          <w:i/>
          <w:sz w:val="23"/>
          <w:szCs w:val="23"/>
          <w:rPrChange w:id="48" w:author="Luciana Savioli" w:date="2020-09-21T15:58:00Z">
            <w:rPr>
              <w:sz w:val="23"/>
              <w:szCs w:val="23"/>
            </w:rPr>
          </w:rPrChange>
        </w:rPr>
        <w:t>nd-to-</w:t>
      </w:r>
      <w:ins w:id="49" w:author="Luciana Savioli" w:date="2020-09-21T15:57:00Z">
        <w:r w:rsidR="00532712" w:rsidRPr="00532712">
          <w:rPr>
            <w:i/>
            <w:sz w:val="23"/>
            <w:szCs w:val="23"/>
            <w:rPrChange w:id="50" w:author="Luciana Savioli" w:date="2020-09-21T15:58:00Z">
              <w:rPr>
                <w:sz w:val="23"/>
                <w:szCs w:val="23"/>
              </w:rPr>
            </w:rPrChange>
          </w:rPr>
          <w:t>e</w:t>
        </w:r>
      </w:ins>
      <w:del w:id="51" w:author="Luciana Savioli" w:date="2020-09-21T15:57:00Z">
        <w:r w:rsidRPr="00532712" w:rsidDel="00532712">
          <w:rPr>
            <w:i/>
            <w:sz w:val="23"/>
            <w:szCs w:val="23"/>
            <w:rPrChange w:id="52" w:author="Luciana Savioli" w:date="2020-09-21T15:58:00Z">
              <w:rPr>
                <w:sz w:val="23"/>
                <w:szCs w:val="23"/>
              </w:rPr>
            </w:rPrChange>
          </w:rPr>
          <w:delText>E</w:delText>
        </w:r>
      </w:del>
      <w:r w:rsidRPr="00532712">
        <w:rPr>
          <w:i/>
          <w:sz w:val="23"/>
          <w:szCs w:val="23"/>
          <w:rPrChange w:id="53" w:author="Luciana Savioli" w:date="2020-09-21T15:58:00Z">
            <w:rPr>
              <w:sz w:val="23"/>
              <w:szCs w:val="23"/>
            </w:rPr>
          </w:rPrChange>
        </w:rPr>
        <w:t>nd</w:t>
      </w:r>
      <w:del w:id="54" w:author="Luciana Savioli" w:date="2020-09-21T15:57:00Z">
        <w:r w:rsidRPr="00532712" w:rsidDel="00532712">
          <w:rPr>
            <w:i/>
            <w:sz w:val="23"/>
            <w:szCs w:val="23"/>
            <w:rPrChange w:id="55" w:author="Luciana Savioli" w:date="2020-09-21T15:58:00Z">
              <w:rPr>
                <w:sz w:val="23"/>
                <w:szCs w:val="23"/>
              </w:rPr>
            </w:rPrChange>
          </w:rPr>
          <w:delText>”</w:delText>
        </w:r>
      </w:del>
      <w:r w:rsidRPr="005A6D5A">
        <w:rPr>
          <w:sz w:val="23"/>
          <w:szCs w:val="23"/>
        </w:rPr>
        <w:t xml:space="preserve"> para seus clientes </w:t>
      </w:r>
      <w:del w:id="56" w:author="Luciana Savioli" w:date="2020-09-21T15:57:00Z">
        <w:r w:rsidRPr="005A6D5A" w:rsidDel="00532712">
          <w:rPr>
            <w:sz w:val="23"/>
            <w:szCs w:val="23"/>
          </w:rPr>
          <w:delText xml:space="preserve">através </w:delText>
        </w:r>
      </w:del>
      <w:ins w:id="57" w:author="Luciana Savioli" w:date="2020-09-21T15:57:00Z">
        <w:r w:rsidR="00532712">
          <w:rPr>
            <w:sz w:val="23"/>
            <w:szCs w:val="23"/>
          </w:rPr>
          <w:t>por meio</w:t>
        </w:r>
        <w:r w:rsidR="00532712" w:rsidRPr="005A6D5A">
          <w:rPr>
            <w:sz w:val="23"/>
            <w:szCs w:val="23"/>
          </w:rPr>
          <w:t xml:space="preserve"> </w:t>
        </w:r>
      </w:ins>
      <w:r w:rsidRPr="005A6D5A">
        <w:rPr>
          <w:sz w:val="23"/>
          <w:szCs w:val="23"/>
        </w:rPr>
        <w:t xml:space="preserve">de inovação, tecnologia e uma equipe capacitada e apaixonada pelo que faz.  </w:t>
      </w:r>
    </w:p>
    <w:p w14:paraId="03B1D941" w14:textId="77777777" w:rsidR="00597751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color w:val="00003D"/>
          <w:sz w:val="23"/>
          <w:szCs w:val="23"/>
        </w:rPr>
      </w:pPr>
    </w:p>
    <w:p w14:paraId="58E8439D" w14:textId="77777777" w:rsidR="00597751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3D"/>
          <w:sz w:val="23"/>
          <w:szCs w:val="23"/>
        </w:rPr>
      </w:pPr>
      <w:r w:rsidRPr="00687990">
        <w:rPr>
          <w:b/>
          <w:bCs/>
          <w:color w:val="00003D"/>
          <w:sz w:val="23"/>
          <w:szCs w:val="23"/>
        </w:rPr>
        <w:t>SITAWI</w:t>
      </w:r>
      <w:r>
        <w:rPr>
          <w:b/>
          <w:bCs/>
          <w:color w:val="00003D"/>
          <w:sz w:val="23"/>
          <w:szCs w:val="23"/>
        </w:rPr>
        <w:t xml:space="preserve"> – FINANÇAS DO BEM</w:t>
      </w:r>
    </w:p>
    <w:p w14:paraId="6176D64B" w14:textId="77777777" w:rsidR="00597751" w:rsidRPr="00687990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rFonts w:ascii="robotolight" w:hAnsi="robotolight"/>
          <w:sz w:val="24"/>
          <w:szCs w:val="24"/>
        </w:rPr>
      </w:pPr>
      <w:r w:rsidRPr="00687990">
        <w:rPr>
          <w:sz w:val="24"/>
          <w:szCs w:val="24"/>
        </w:rPr>
        <w:t>Fundada em 2008, a Sitawi é uma organização social de interesse público (OSCIP</w:t>
      </w:r>
      <w:commentRangeStart w:id="58"/>
      <w:r w:rsidRPr="00687990">
        <w:rPr>
          <w:sz w:val="24"/>
          <w:szCs w:val="24"/>
        </w:rPr>
        <w:t>*</w:t>
      </w:r>
      <w:commentRangeEnd w:id="58"/>
      <w:r w:rsidR="00532712">
        <w:rPr>
          <w:rStyle w:val="CommentReference"/>
        </w:rPr>
        <w:commentReference w:id="58"/>
      </w:r>
      <w:r w:rsidRPr="00687990">
        <w:rPr>
          <w:sz w:val="24"/>
          <w:szCs w:val="24"/>
        </w:rPr>
        <w:t xml:space="preserve">) pioneira no desenvolvimento de soluções financeiras para impacto social e análise da performance socioambiental de empresas e instituições financeiras. </w:t>
      </w:r>
    </w:p>
    <w:p w14:paraId="2707E98B" w14:textId="77777777" w:rsidR="00597751" w:rsidRDefault="00DB1A59" w:rsidP="0059775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3D"/>
          <w:sz w:val="23"/>
          <w:szCs w:val="23"/>
        </w:rPr>
      </w:pPr>
      <w:hyperlink r:id="rId14" w:history="1">
        <w:r w:rsidR="00597751" w:rsidRPr="0077347C">
          <w:rPr>
            <w:rStyle w:val="Hyperlink"/>
            <w:b/>
            <w:bCs/>
            <w:sz w:val="23"/>
            <w:szCs w:val="23"/>
          </w:rPr>
          <w:t>https://www.sitawi.net/a-sitawi/</w:t>
        </w:r>
      </w:hyperlink>
    </w:p>
    <w:p w14:paraId="75973B5B" w14:textId="77777777" w:rsidR="00597751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3D"/>
          <w:sz w:val="23"/>
          <w:szCs w:val="23"/>
        </w:rPr>
      </w:pPr>
    </w:p>
    <w:p w14:paraId="45CD054C" w14:textId="77777777" w:rsidR="00597751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3D"/>
          <w:sz w:val="23"/>
          <w:szCs w:val="23"/>
        </w:rPr>
      </w:pPr>
    </w:p>
    <w:p w14:paraId="65511C88" w14:textId="77777777" w:rsidR="00597751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3D"/>
          <w:sz w:val="23"/>
          <w:szCs w:val="23"/>
        </w:rPr>
      </w:pPr>
      <w:r>
        <w:rPr>
          <w:b/>
          <w:bCs/>
          <w:color w:val="00003D"/>
          <w:sz w:val="23"/>
          <w:szCs w:val="23"/>
        </w:rPr>
        <w:t>PLKC ADVOGADOS</w:t>
      </w:r>
    </w:p>
    <w:p w14:paraId="73C08B22" w14:textId="77777777" w:rsidR="00597751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hd w:val="clear" w:color="auto" w:fill="FFFFFF"/>
        </w:rPr>
      </w:pPr>
      <w:r w:rsidRPr="00964206">
        <w:rPr>
          <w:rFonts w:cstheme="minorHAnsi"/>
          <w:shd w:val="clear" w:color="auto" w:fill="FFFFFF"/>
        </w:rPr>
        <w:t>Desde 1982, o escritório PLKC Advogados exerce a advocacia empresarial de forma personalizada, nas áreas do direito tributário, societário, imobiliário, civil e contratual, organização patrimonial e planejamento sucessório, família e sucessão, e, mais recentemente, filantropia e investimento social de impacto.</w:t>
      </w:r>
    </w:p>
    <w:p w14:paraId="3CA68F9D" w14:textId="77777777" w:rsidR="00597751" w:rsidRPr="00964206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 w:rsidRPr="00964206">
        <w:rPr>
          <w:rFonts w:cstheme="minorHAnsi"/>
          <w:b/>
          <w:bCs/>
        </w:rPr>
        <w:t>http://plkc.com.br/</w:t>
      </w:r>
    </w:p>
    <w:p w14:paraId="5CE0420A" w14:textId="77777777" w:rsidR="00597751" w:rsidRPr="00687990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3D"/>
          <w:sz w:val="23"/>
          <w:szCs w:val="23"/>
        </w:rPr>
      </w:pPr>
    </w:p>
    <w:p w14:paraId="225268D4" w14:textId="77777777" w:rsidR="00597751" w:rsidRPr="005A6D5A" w:rsidRDefault="00597751" w:rsidP="00597751">
      <w:pPr>
        <w:autoSpaceDE w:val="0"/>
        <w:autoSpaceDN w:val="0"/>
        <w:adjustRightInd w:val="0"/>
        <w:spacing w:after="0" w:line="360" w:lineRule="auto"/>
        <w:jc w:val="both"/>
        <w:rPr>
          <w:color w:val="FF0000"/>
          <w:sz w:val="23"/>
          <w:szCs w:val="23"/>
        </w:rPr>
      </w:pPr>
      <w:r w:rsidRPr="005A6D5A">
        <w:rPr>
          <w:color w:val="FF0000"/>
          <w:sz w:val="23"/>
          <w:szCs w:val="23"/>
        </w:rPr>
        <w:t xml:space="preserve">{Saiba como fazer parte desta rede de apoio às mulheres e meninas} </w:t>
      </w:r>
    </w:p>
    <w:p w14:paraId="6A9016B3" w14:textId="77777777" w:rsidR="00F16702" w:rsidRDefault="00F16702" w:rsidP="00F167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65F08374" w14:textId="328975F6" w:rsidR="00597751" w:rsidRDefault="00597751" w:rsidP="00597751">
      <w:pPr>
        <w:shd w:val="clear" w:color="auto" w:fill="FFFFFF"/>
        <w:spacing w:after="0" w:line="240" w:lineRule="auto"/>
        <w:rPr>
          <w:ins w:id="59" w:author="Luciana Savioli" w:date="2020-09-22T15:28:00Z"/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569B12A5" w14:textId="77777777" w:rsidR="007C339E" w:rsidRPr="00BA55BF" w:rsidRDefault="007C339E" w:rsidP="007C339E">
      <w:pPr>
        <w:jc w:val="both"/>
        <w:rPr>
          <w:ins w:id="60" w:author="Luciana Savioli" w:date="2020-09-22T15:28:00Z"/>
          <w:rFonts w:cstheme="minorHAnsi"/>
          <w:sz w:val="24"/>
          <w:szCs w:val="24"/>
        </w:rPr>
      </w:pPr>
      <w:ins w:id="61" w:author="Luciana Savioli" w:date="2020-09-22T15:28:00Z">
        <w:r w:rsidRPr="00BA55BF">
          <w:rPr>
            <w:rFonts w:cstheme="minorHAnsi"/>
            <w:sz w:val="24"/>
            <w:szCs w:val="24"/>
          </w:rPr>
          <w:t>INSTITUTO CIA DOS SONHOS: instituição sem fins lucrativos de caráter filantrópico, fundada no ano 2000. Oferece atendimento especializado a mulheres em situação de violência e vulnerabilidade social. Será responsável pela identificação das mulheres vítimas de violência junto às entidades responsáveis, realização das reservas de hospedagens nos hotéis e acompanhamento das mulheres e filhos acolhidos.</w:t>
        </w:r>
      </w:ins>
    </w:p>
    <w:p w14:paraId="16271E62" w14:textId="77777777" w:rsidR="007C339E" w:rsidRPr="00BA55BF" w:rsidRDefault="007C339E" w:rsidP="007C339E">
      <w:pPr>
        <w:jc w:val="both"/>
        <w:rPr>
          <w:ins w:id="62" w:author="Luciana Savioli" w:date="2020-09-22T15:28:00Z"/>
          <w:rFonts w:cstheme="minorHAnsi"/>
          <w:sz w:val="24"/>
          <w:szCs w:val="24"/>
        </w:rPr>
      </w:pPr>
    </w:p>
    <w:p w14:paraId="75C5524A" w14:textId="77777777" w:rsidR="007C339E" w:rsidRPr="003C7701" w:rsidRDefault="007C339E" w:rsidP="007C339E">
      <w:pPr>
        <w:jc w:val="both"/>
        <w:rPr>
          <w:ins w:id="63" w:author="Luciana Savioli" w:date="2020-09-22T15:28:00Z"/>
          <w:rFonts w:cstheme="minorHAnsi"/>
          <w:sz w:val="24"/>
          <w:szCs w:val="24"/>
        </w:rPr>
      </w:pPr>
      <w:ins w:id="64" w:author="Luciana Savioli" w:date="2020-09-22T15:28:00Z">
        <w:r w:rsidRPr="003C7701">
          <w:rPr>
            <w:rFonts w:cstheme="minorHAnsi"/>
            <w:sz w:val="24"/>
            <w:szCs w:val="24"/>
          </w:rPr>
          <w:t xml:space="preserve">NATURA: fundada em 1969, a Natura é uma multinacional brasileira no segmento de cosméticos e cuidados pessoais, líder em vendas diretas. Assim como a Avon, é parte do grupo global de cosméticos Natura &amp;Co – que também conta com The Body Shop e Aesop. Juntas, as quatro empresas estão comprometidas em gerar impacto econômico, social e ambiental positivo para o </w:t>
        </w:r>
        <w:commentRangeStart w:id="65"/>
        <w:r w:rsidRPr="003C7701">
          <w:rPr>
            <w:rFonts w:cstheme="minorHAnsi"/>
            <w:sz w:val="24"/>
            <w:szCs w:val="24"/>
          </w:rPr>
          <w:t>mundo</w:t>
        </w:r>
        <w:commentRangeEnd w:id="65"/>
        <w:r w:rsidR="00B92CBF">
          <w:rPr>
            <w:rStyle w:val="CommentReference"/>
          </w:rPr>
          <w:commentReference w:id="65"/>
        </w:r>
        <w:r w:rsidRPr="003C7701">
          <w:rPr>
            <w:rFonts w:cstheme="minorHAnsi"/>
            <w:sz w:val="24"/>
            <w:szCs w:val="24"/>
          </w:rPr>
          <w:t xml:space="preserve">.  </w:t>
        </w:r>
      </w:ins>
    </w:p>
    <w:p w14:paraId="5E7F3C8D" w14:textId="5242D36D" w:rsidR="007C339E" w:rsidRDefault="007C339E" w:rsidP="00597751">
      <w:pPr>
        <w:shd w:val="clear" w:color="auto" w:fill="FFFFFF"/>
        <w:spacing w:after="0" w:line="240" w:lineRule="auto"/>
        <w:rPr>
          <w:ins w:id="66" w:author="Luciana Savioli" w:date="2020-09-22T15:28:00Z"/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68B5CD25" w14:textId="218BE866" w:rsidR="007C339E" w:rsidRDefault="007C339E" w:rsidP="00597751">
      <w:pPr>
        <w:shd w:val="clear" w:color="auto" w:fill="FFFFFF"/>
        <w:spacing w:after="0" w:line="240" w:lineRule="auto"/>
        <w:rPr>
          <w:ins w:id="67" w:author="Luciana Savioli" w:date="2020-09-22T15:28:00Z"/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0F5F505F" w14:textId="77777777" w:rsidR="007C339E" w:rsidRDefault="007C339E" w:rsidP="005977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56EFDF31" w14:textId="77777777" w:rsidR="00597751" w:rsidRPr="00B63BFE" w:rsidRDefault="00597751" w:rsidP="0059775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4B5243C6" w14:textId="77777777" w:rsidR="00597751" w:rsidRPr="00282D4F" w:rsidRDefault="00597751" w:rsidP="0059775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 xml:space="preserve">5  RELACIONAMENTO COM INVESTIDORES </w:t>
      </w:r>
    </w:p>
    <w:p w14:paraId="2DFEEF21" w14:textId="77777777" w:rsidR="00597751" w:rsidRPr="00B313DF" w:rsidRDefault="00597751" w:rsidP="0059775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2828838E" w14:textId="77777777" w:rsidR="00597751" w:rsidRPr="00001A97" w:rsidRDefault="00597751" w:rsidP="00597751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{título}</w:t>
      </w:r>
      <w:r w:rsidRPr="00CB62FC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 w:rsidRPr="00D17C38"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>GOVERNANÇA</w:t>
      </w:r>
    </w:p>
    <w:p w14:paraId="354BABC3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33093520" w14:textId="77777777" w:rsidR="00597751" w:rsidRPr="00D17C38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</w:pPr>
      <w:r w:rsidRPr="00D17C38"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>Estrutura organizacional e responsabilidades</w:t>
      </w:r>
    </w:p>
    <w:p w14:paraId="0347EBF0" w14:textId="4FEAF4A6" w:rsidR="00597751" w:rsidDel="00841C1C" w:rsidRDefault="00597751" w:rsidP="00597751">
      <w:pPr>
        <w:shd w:val="clear" w:color="auto" w:fill="FFFFFF"/>
        <w:spacing w:after="0" w:line="360" w:lineRule="auto"/>
        <w:jc w:val="both"/>
        <w:rPr>
          <w:del w:id="68" w:author="Luciana Savioli" w:date="2020-09-22T15:27:00Z"/>
          <w:rFonts w:eastAsia="Times New Roman" w:cstheme="minorHAnsi"/>
          <w:color w:val="222222"/>
          <w:sz w:val="24"/>
          <w:szCs w:val="24"/>
          <w:lang w:eastAsia="pt-BR"/>
        </w:rPr>
      </w:pPr>
    </w:p>
    <w:p w14:paraId="03B85348" w14:textId="5A5BC662" w:rsidR="00841C1C" w:rsidRDefault="00841C1C" w:rsidP="00597751">
      <w:pPr>
        <w:shd w:val="clear" w:color="auto" w:fill="FFFFFF"/>
        <w:spacing w:after="0" w:line="360" w:lineRule="auto"/>
        <w:jc w:val="both"/>
        <w:rPr>
          <w:ins w:id="69" w:author="Luciana Savioli" w:date="2020-09-22T15:27:00Z"/>
          <w:rFonts w:eastAsia="Times New Roman" w:cstheme="minorHAnsi"/>
          <w:color w:val="222222"/>
          <w:sz w:val="24"/>
          <w:szCs w:val="24"/>
          <w:lang w:eastAsia="pt-BR"/>
        </w:rPr>
      </w:pPr>
      <w:ins w:id="70" w:author="Luciana Savioli" w:date="2020-09-22T15:27:00Z">
        <w:r>
          <w:rPr>
            <w:rFonts w:eastAsia="Times New Roman" w:cstheme="minorHAnsi"/>
            <w:color w:val="222222"/>
            <w:sz w:val="24"/>
            <w:szCs w:val="24"/>
            <w:lang w:eastAsia="pt-BR"/>
          </w:rPr>
          <w:t>Texto Abre: checar com Mafo</w:t>
        </w:r>
      </w:ins>
    </w:p>
    <w:p w14:paraId="0DD695A4" w14:textId="77777777" w:rsidR="00841C1C" w:rsidRDefault="00841C1C" w:rsidP="00597751">
      <w:pPr>
        <w:shd w:val="clear" w:color="auto" w:fill="FFFFFF"/>
        <w:spacing w:after="0" w:line="360" w:lineRule="auto"/>
        <w:jc w:val="both"/>
        <w:rPr>
          <w:ins w:id="71" w:author="Luciana Savioli" w:date="2020-09-22T15:27:00Z"/>
          <w:rFonts w:eastAsia="Times New Roman" w:cstheme="minorHAnsi"/>
          <w:color w:val="222222"/>
          <w:sz w:val="24"/>
          <w:szCs w:val="24"/>
          <w:lang w:eastAsia="pt-BR"/>
        </w:rPr>
      </w:pPr>
    </w:p>
    <w:p w14:paraId="79330B75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</w:pPr>
      <w:r w:rsidRPr="0066774C"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  <w:t>Instituidores</w:t>
      </w:r>
    </w:p>
    <w:p w14:paraId="364B8D54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</w:pPr>
    </w:p>
    <w:p w14:paraId="0B79A9CF" w14:textId="77777777" w:rsidR="00597751" w:rsidRPr="00BF4C96" w:rsidRDefault="00597751" w:rsidP="0059775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 w:rsidRPr="00BF4C96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Instituto Avon</w:t>
      </w:r>
    </w:p>
    <w:p w14:paraId="557418F4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I</w:t>
      </w:r>
      <w:r w:rsidRPr="0066774C">
        <w:rPr>
          <w:rFonts w:eastAsia="Times New Roman" w:cstheme="minorHAnsi"/>
          <w:color w:val="222222"/>
        </w:rPr>
        <w:t>nvestimento inicial</w:t>
      </w:r>
      <w:r>
        <w:rPr>
          <w:rFonts w:eastAsia="Times New Roman" w:cstheme="minorHAnsi"/>
          <w:color w:val="222222"/>
        </w:rPr>
        <w:t>:</w:t>
      </w:r>
      <w:r w:rsidRPr="0066774C">
        <w:rPr>
          <w:rFonts w:eastAsia="Times New Roman" w:cstheme="minorHAnsi"/>
          <w:color w:val="222222"/>
        </w:rPr>
        <w:t xml:space="preserve"> doação </w:t>
      </w:r>
      <w:r>
        <w:rPr>
          <w:rFonts w:eastAsia="Times New Roman" w:cstheme="minorHAnsi"/>
          <w:color w:val="222222"/>
        </w:rPr>
        <w:t xml:space="preserve">de R$ 1 milhão </w:t>
      </w:r>
      <w:r w:rsidRPr="0066774C">
        <w:rPr>
          <w:rFonts w:eastAsia="Times New Roman" w:cstheme="minorHAnsi"/>
          <w:color w:val="222222"/>
        </w:rPr>
        <w:t xml:space="preserve">ao </w:t>
      </w:r>
      <w:r>
        <w:rPr>
          <w:rFonts w:eastAsia="Times New Roman" w:cstheme="minorHAnsi"/>
          <w:color w:val="222222"/>
        </w:rPr>
        <w:t>F</w:t>
      </w:r>
      <w:r w:rsidRPr="0066774C">
        <w:rPr>
          <w:rFonts w:eastAsia="Times New Roman" w:cstheme="minorHAnsi"/>
          <w:color w:val="222222"/>
        </w:rPr>
        <w:t xml:space="preserve">undo de </w:t>
      </w:r>
      <w:r>
        <w:rPr>
          <w:rFonts w:eastAsia="Times New Roman" w:cstheme="minorHAnsi"/>
          <w:color w:val="222222"/>
        </w:rPr>
        <w:t>I</w:t>
      </w:r>
      <w:r w:rsidRPr="0066774C">
        <w:rPr>
          <w:rFonts w:eastAsia="Times New Roman" w:cstheme="minorHAnsi"/>
          <w:color w:val="222222"/>
        </w:rPr>
        <w:t xml:space="preserve">nvestimento </w:t>
      </w:r>
      <w:r>
        <w:rPr>
          <w:rFonts w:eastAsia="Times New Roman" w:cstheme="minorHAnsi"/>
          <w:color w:val="222222"/>
        </w:rPr>
        <w:t>S</w:t>
      </w:r>
      <w:r w:rsidRPr="0066774C">
        <w:rPr>
          <w:rFonts w:eastAsia="Times New Roman" w:cstheme="minorHAnsi"/>
          <w:color w:val="222222"/>
        </w:rPr>
        <w:t xml:space="preserve">ocial </w:t>
      </w:r>
      <w:r>
        <w:rPr>
          <w:rFonts w:eastAsia="Times New Roman" w:cstheme="minorHAnsi"/>
          <w:color w:val="222222"/>
        </w:rPr>
        <w:t>P</w:t>
      </w:r>
      <w:r w:rsidRPr="0066774C">
        <w:rPr>
          <w:rFonts w:eastAsia="Times New Roman" w:cstheme="minorHAnsi"/>
          <w:color w:val="222222"/>
        </w:rPr>
        <w:t xml:space="preserve">rivado pelo </w:t>
      </w:r>
      <w:r>
        <w:rPr>
          <w:rFonts w:eastAsia="Times New Roman" w:cstheme="minorHAnsi"/>
          <w:color w:val="222222"/>
        </w:rPr>
        <w:t>F</w:t>
      </w:r>
      <w:r w:rsidRPr="0066774C">
        <w:rPr>
          <w:rFonts w:eastAsia="Times New Roman" w:cstheme="minorHAnsi"/>
          <w:color w:val="222222"/>
        </w:rPr>
        <w:t xml:space="preserve">im das </w:t>
      </w:r>
      <w:r>
        <w:rPr>
          <w:rFonts w:eastAsia="Times New Roman" w:cstheme="minorHAnsi"/>
          <w:color w:val="222222"/>
        </w:rPr>
        <w:t>V</w:t>
      </w:r>
      <w:r w:rsidRPr="0066774C">
        <w:rPr>
          <w:rFonts w:eastAsia="Times New Roman" w:cstheme="minorHAnsi"/>
          <w:color w:val="222222"/>
        </w:rPr>
        <w:t xml:space="preserve">iolências contra </w:t>
      </w:r>
      <w:r>
        <w:rPr>
          <w:rFonts w:eastAsia="Times New Roman" w:cstheme="minorHAnsi"/>
          <w:color w:val="222222"/>
        </w:rPr>
        <w:t>M</w:t>
      </w:r>
      <w:r w:rsidRPr="0066774C">
        <w:rPr>
          <w:rFonts w:eastAsia="Times New Roman" w:cstheme="minorHAnsi"/>
          <w:color w:val="222222"/>
        </w:rPr>
        <w:t xml:space="preserve">ulheres e </w:t>
      </w:r>
      <w:r>
        <w:rPr>
          <w:rFonts w:eastAsia="Times New Roman" w:cstheme="minorHAnsi"/>
          <w:color w:val="222222"/>
        </w:rPr>
        <w:t>M</w:t>
      </w:r>
      <w:r w:rsidRPr="0066774C">
        <w:rPr>
          <w:rFonts w:eastAsia="Times New Roman" w:cstheme="minorHAnsi"/>
          <w:color w:val="222222"/>
        </w:rPr>
        <w:t>eninas</w:t>
      </w:r>
      <w:r>
        <w:rPr>
          <w:rFonts w:eastAsia="Times New Roman" w:cstheme="minorHAnsi"/>
          <w:color w:val="222222"/>
        </w:rPr>
        <w:t>.</w:t>
      </w:r>
    </w:p>
    <w:p w14:paraId="61EE2FAA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Integrante do Comitê Gestor.</w:t>
      </w:r>
    </w:p>
    <w:p w14:paraId="09A78399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Responsável pela captação de novos membros.</w:t>
      </w:r>
    </w:p>
    <w:p w14:paraId="7A703B34" w14:textId="77777777" w:rsidR="00597751" w:rsidRPr="00BF4C96" w:rsidRDefault="00597751" w:rsidP="0059775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Accor</w:t>
      </w:r>
    </w:p>
    <w:p w14:paraId="3E9C23B1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I</w:t>
      </w:r>
      <w:r w:rsidRPr="0066774C">
        <w:rPr>
          <w:rFonts w:eastAsia="Times New Roman" w:cstheme="minorHAnsi"/>
          <w:color w:val="222222"/>
        </w:rPr>
        <w:t>nvestimento inicial</w:t>
      </w:r>
      <w:r>
        <w:rPr>
          <w:rFonts w:eastAsia="Times New Roman" w:cstheme="minorHAnsi"/>
          <w:color w:val="222222"/>
        </w:rPr>
        <w:t>:</w:t>
      </w:r>
      <w:r w:rsidRPr="0066774C">
        <w:rPr>
          <w:rFonts w:eastAsia="Times New Roman" w:cstheme="minorHAnsi"/>
          <w:color w:val="222222"/>
        </w:rPr>
        <w:t xml:space="preserve"> doação </w:t>
      </w:r>
      <w:r>
        <w:rPr>
          <w:rFonts w:eastAsia="Times New Roman" w:cstheme="minorHAnsi"/>
          <w:color w:val="222222"/>
        </w:rPr>
        <w:t>de 4.200 diárias para hospedagem das mulheres e crianças atendidas pelos projetos do Fundo.</w:t>
      </w:r>
    </w:p>
    <w:p w14:paraId="07120310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Integrante do Comitê Gestor.</w:t>
      </w:r>
    </w:p>
    <w:p w14:paraId="590C3468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Responsável pela captação de novos membros.</w:t>
      </w:r>
    </w:p>
    <w:p w14:paraId="44437171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</w:p>
    <w:p w14:paraId="6A63D8F6" w14:textId="5A7AE25D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</w:pPr>
      <w:r w:rsidRPr="00841C1C">
        <w:rPr>
          <w:rFonts w:eastAsia="Times New Roman" w:cstheme="minorHAnsi"/>
          <w:color w:val="222222"/>
          <w:sz w:val="24"/>
          <w:szCs w:val="24"/>
          <w:highlight w:val="yellow"/>
          <w:u w:val="single"/>
          <w:lang w:eastAsia="pt-BR"/>
          <w:rPrChange w:id="72" w:author="Luciana Savioli" w:date="2020-09-22T15:27:00Z">
            <w:rPr>
              <w:rFonts w:eastAsia="Times New Roman" w:cstheme="minorHAnsi"/>
              <w:color w:val="222222"/>
              <w:sz w:val="24"/>
              <w:szCs w:val="24"/>
              <w:u w:val="single"/>
              <w:lang w:eastAsia="pt-BR"/>
            </w:rPr>
          </w:rPrChange>
        </w:rPr>
        <w:lastRenderedPageBreak/>
        <w:t>Gestão Programática</w:t>
      </w:r>
      <w:r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  <w:t xml:space="preserve"> </w:t>
      </w:r>
      <w:ins w:id="73" w:author="Luciana Savioli" w:date="2020-09-22T15:27:00Z">
        <w:r w:rsidR="00841C1C">
          <w:rPr>
            <w:rFonts w:eastAsia="Times New Roman" w:cstheme="minorHAnsi"/>
            <w:color w:val="222222"/>
            <w:sz w:val="24"/>
            <w:szCs w:val="24"/>
            <w:u w:val="single"/>
            <w:lang w:eastAsia="pt-BR"/>
          </w:rPr>
          <w:t>CHECANDO com Mafo</w:t>
        </w:r>
      </w:ins>
    </w:p>
    <w:p w14:paraId="13873833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</w:pPr>
    </w:p>
    <w:p w14:paraId="4583C668" w14:textId="77777777" w:rsidR="00597751" w:rsidRPr="00BF4C96" w:rsidRDefault="00597751" w:rsidP="0059775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IDIS - </w:t>
      </w:r>
      <w:r w:rsidRPr="00BF4C96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Instituto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p</w:t>
      </w:r>
      <w:r w:rsidRPr="00BF4C96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ara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o</w:t>
      </w:r>
      <w:r w:rsidRPr="00BF4C96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Desenvolvimento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d</w:t>
      </w:r>
      <w:r w:rsidRPr="00BF4C96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o Investimento Social</w:t>
      </w:r>
    </w:p>
    <w:p w14:paraId="6B5F615D" w14:textId="77777777" w:rsidR="00597751" w:rsidRPr="00BF4C96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 A</w:t>
      </w:r>
      <w:r w:rsidRPr="00BF4C96">
        <w:rPr>
          <w:rFonts w:eastAsia="Times New Roman" w:cstheme="minorHAnsi"/>
          <w:color w:val="222222"/>
        </w:rPr>
        <w:t xml:space="preserve">poio ao </w:t>
      </w:r>
      <w:r>
        <w:rPr>
          <w:rFonts w:eastAsia="Times New Roman" w:cstheme="minorHAnsi"/>
          <w:color w:val="222222"/>
        </w:rPr>
        <w:t>C</w:t>
      </w:r>
      <w:r w:rsidRPr="00BF4C96">
        <w:rPr>
          <w:rFonts w:eastAsia="Times New Roman" w:cstheme="minorHAnsi"/>
          <w:color w:val="222222"/>
        </w:rPr>
        <w:t xml:space="preserve">omitê </w:t>
      </w:r>
      <w:r>
        <w:rPr>
          <w:rFonts w:eastAsia="Times New Roman" w:cstheme="minorHAnsi"/>
          <w:color w:val="222222"/>
        </w:rPr>
        <w:t>G</w:t>
      </w:r>
      <w:r w:rsidRPr="00BF4C96">
        <w:rPr>
          <w:rFonts w:eastAsia="Times New Roman" w:cstheme="minorHAnsi"/>
          <w:color w:val="222222"/>
        </w:rPr>
        <w:t xml:space="preserve">estor do </w:t>
      </w:r>
      <w:r>
        <w:rPr>
          <w:rFonts w:eastAsia="Times New Roman" w:cstheme="minorHAnsi"/>
          <w:color w:val="222222"/>
        </w:rPr>
        <w:t>F</w:t>
      </w:r>
      <w:r w:rsidRPr="00BF4C96">
        <w:rPr>
          <w:rFonts w:eastAsia="Times New Roman" w:cstheme="minorHAnsi"/>
          <w:color w:val="222222"/>
        </w:rPr>
        <w:t>undo no processo de seleção das organizações beneficiárias</w:t>
      </w:r>
      <w:r>
        <w:rPr>
          <w:rFonts w:eastAsia="Times New Roman" w:cstheme="minorHAnsi"/>
          <w:color w:val="222222"/>
        </w:rPr>
        <w:t>.</w:t>
      </w:r>
      <w:r w:rsidRPr="00BF4C96">
        <w:rPr>
          <w:rFonts w:eastAsia="Times New Roman" w:cstheme="minorHAnsi"/>
          <w:color w:val="222222"/>
        </w:rPr>
        <w:t xml:space="preserve"> </w:t>
      </w:r>
    </w:p>
    <w:p w14:paraId="452727F8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- M</w:t>
      </w:r>
      <w:r w:rsidRPr="00BF4C96">
        <w:rPr>
          <w:rFonts w:eastAsia="Times New Roman" w:cstheme="minorHAnsi"/>
          <w:color w:val="222222"/>
        </w:rPr>
        <w:t>onitoramento e prestação de contas das doações realizadas</w:t>
      </w:r>
      <w:r>
        <w:rPr>
          <w:rFonts w:eastAsia="Times New Roman" w:cstheme="minorHAnsi"/>
          <w:color w:val="222222"/>
        </w:rPr>
        <w:t xml:space="preserve">. </w:t>
      </w:r>
    </w:p>
    <w:p w14:paraId="0A352040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</w:rPr>
      </w:pPr>
    </w:p>
    <w:p w14:paraId="3322F1D8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  <w:t>Gestão Financeira</w:t>
      </w:r>
    </w:p>
    <w:p w14:paraId="5EA4C6F4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pt-BR"/>
        </w:rPr>
        <w:t xml:space="preserve"> </w:t>
      </w:r>
    </w:p>
    <w:p w14:paraId="72717686" w14:textId="77777777" w:rsidR="00597751" w:rsidRPr="00EF44EF" w:rsidRDefault="00597751" w:rsidP="0059775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Sitawi – Finanças do Bem</w:t>
      </w:r>
    </w:p>
    <w:p w14:paraId="05DCE480" w14:textId="77777777" w:rsidR="00597751" w:rsidRPr="00EF44EF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- </w:t>
      </w:r>
      <w:r w:rsidRPr="00EF44EF">
        <w:rPr>
          <w:rFonts w:cstheme="minorHAnsi"/>
          <w:color w:val="222222"/>
        </w:rPr>
        <w:t xml:space="preserve">Recebimento e gestão dos recursos das doações dos membros da </w:t>
      </w:r>
      <w:r>
        <w:rPr>
          <w:rFonts w:cstheme="minorHAnsi"/>
          <w:color w:val="222222"/>
        </w:rPr>
        <w:t>C</w:t>
      </w:r>
      <w:r w:rsidRPr="00EF44EF">
        <w:rPr>
          <w:rFonts w:cstheme="minorHAnsi"/>
          <w:color w:val="222222"/>
        </w:rPr>
        <w:t xml:space="preserve">oalizão </w:t>
      </w:r>
      <w:r>
        <w:rPr>
          <w:rFonts w:cstheme="minorHAnsi"/>
          <w:color w:val="222222"/>
        </w:rPr>
        <w:t>E</w:t>
      </w:r>
      <w:r w:rsidRPr="00EF44EF">
        <w:rPr>
          <w:rFonts w:cstheme="minorHAnsi"/>
          <w:color w:val="222222"/>
        </w:rPr>
        <w:t xml:space="preserve">mpresarial pelo </w:t>
      </w:r>
      <w:r>
        <w:rPr>
          <w:rFonts w:cstheme="minorHAnsi"/>
          <w:color w:val="222222"/>
        </w:rPr>
        <w:t>F</w:t>
      </w:r>
      <w:r w:rsidRPr="00EF44EF">
        <w:rPr>
          <w:rFonts w:cstheme="minorHAnsi"/>
          <w:color w:val="222222"/>
        </w:rPr>
        <w:t xml:space="preserve">im da </w:t>
      </w:r>
      <w:r>
        <w:rPr>
          <w:rFonts w:cstheme="minorHAnsi"/>
          <w:color w:val="222222"/>
        </w:rPr>
        <w:t>V</w:t>
      </w:r>
      <w:r w:rsidRPr="00EF44EF">
        <w:rPr>
          <w:rFonts w:cstheme="minorHAnsi"/>
          <w:color w:val="222222"/>
        </w:rPr>
        <w:t xml:space="preserve">iolência contra as </w:t>
      </w:r>
      <w:r>
        <w:rPr>
          <w:rFonts w:cstheme="minorHAnsi"/>
          <w:color w:val="222222"/>
        </w:rPr>
        <w:t>M</w:t>
      </w:r>
      <w:r w:rsidRPr="00EF44EF">
        <w:rPr>
          <w:rFonts w:cstheme="minorHAnsi"/>
          <w:color w:val="222222"/>
        </w:rPr>
        <w:t>ulheres</w:t>
      </w:r>
      <w:r>
        <w:rPr>
          <w:rFonts w:cstheme="minorHAnsi"/>
          <w:color w:val="222222"/>
        </w:rPr>
        <w:t>.</w:t>
      </w:r>
      <w:r w:rsidRPr="00EF44EF">
        <w:rPr>
          <w:rFonts w:cstheme="minorHAnsi"/>
          <w:color w:val="222222"/>
        </w:rPr>
        <w:t xml:space="preserve"> </w:t>
      </w:r>
    </w:p>
    <w:p w14:paraId="0636B2AF" w14:textId="6E5ED8D4" w:rsidR="00597751" w:rsidRPr="00EF44EF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- </w:t>
      </w:r>
      <w:r w:rsidRPr="00EF44EF">
        <w:rPr>
          <w:rFonts w:cstheme="minorHAnsi"/>
          <w:color w:val="222222"/>
        </w:rPr>
        <w:t xml:space="preserve">Validação documental das </w:t>
      </w:r>
      <w:ins w:id="74" w:author="Luciana Savioli" w:date="2020-09-21T16:16:00Z">
        <w:r w:rsidR="007D255A">
          <w:rPr>
            <w:rFonts w:cstheme="minorHAnsi"/>
            <w:color w:val="222222"/>
          </w:rPr>
          <w:t>empre</w:t>
        </w:r>
      </w:ins>
      <w:ins w:id="75" w:author="Luciana Savioli" w:date="2020-09-21T16:17:00Z">
        <w:r w:rsidR="007D255A">
          <w:rPr>
            <w:rFonts w:cstheme="minorHAnsi"/>
            <w:color w:val="222222"/>
          </w:rPr>
          <w:t xml:space="preserve">sas </w:t>
        </w:r>
      </w:ins>
      <w:r w:rsidRPr="00EF44EF">
        <w:rPr>
          <w:rFonts w:cstheme="minorHAnsi"/>
          <w:color w:val="222222"/>
        </w:rPr>
        <w:t xml:space="preserve">candidatas a apoio </w:t>
      </w:r>
      <w:ins w:id="76" w:author="Luciana Savioli" w:date="2020-09-21T16:16:00Z">
        <w:r w:rsidR="007D255A">
          <w:rPr>
            <w:rFonts w:cstheme="minorHAnsi"/>
            <w:color w:val="222222"/>
          </w:rPr>
          <w:t xml:space="preserve">para </w:t>
        </w:r>
      </w:ins>
      <w:ins w:id="77" w:author="Luciana Savioli" w:date="2020-09-21T16:17:00Z">
        <w:r w:rsidR="007D255A">
          <w:rPr>
            <w:rFonts w:cstheme="minorHAnsi"/>
            <w:color w:val="222222"/>
          </w:rPr>
          <w:t xml:space="preserve">as companhias que foram </w:t>
        </w:r>
      </w:ins>
      <w:del w:id="78" w:author="Luciana Savioli" w:date="2020-09-21T16:16:00Z">
        <w:r w:rsidDel="007D255A">
          <w:rPr>
            <w:rFonts w:cstheme="minorHAnsi"/>
            <w:color w:val="222222"/>
          </w:rPr>
          <w:delText>às</w:delText>
        </w:r>
      </w:del>
      <w:del w:id="79" w:author="Luciana Savioli" w:date="2020-09-21T16:17:00Z">
        <w:r w:rsidDel="007D255A">
          <w:rPr>
            <w:rFonts w:cstheme="minorHAnsi"/>
            <w:color w:val="222222"/>
          </w:rPr>
          <w:delText xml:space="preserve"> </w:delText>
        </w:r>
      </w:del>
      <w:r w:rsidRPr="00EF44EF">
        <w:rPr>
          <w:rFonts w:cstheme="minorHAnsi"/>
          <w:color w:val="222222"/>
        </w:rPr>
        <w:t xml:space="preserve">selecionadas pelo </w:t>
      </w:r>
      <w:r>
        <w:rPr>
          <w:rFonts w:cstheme="minorHAnsi"/>
          <w:color w:val="222222"/>
        </w:rPr>
        <w:t>C</w:t>
      </w:r>
      <w:r w:rsidRPr="00EF44EF">
        <w:rPr>
          <w:rFonts w:cstheme="minorHAnsi"/>
          <w:color w:val="222222"/>
        </w:rPr>
        <w:t xml:space="preserve">omitê </w:t>
      </w:r>
      <w:r>
        <w:rPr>
          <w:rFonts w:cstheme="minorHAnsi"/>
          <w:color w:val="222222"/>
        </w:rPr>
        <w:t>G</w:t>
      </w:r>
      <w:r w:rsidRPr="00EF44EF">
        <w:rPr>
          <w:rFonts w:cstheme="minorHAnsi"/>
          <w:color w:val="222222"/>
        </w:rPr>
        <w:t xml:space="preserve">estor do </w:t>
      </w:r>
      <w:r>
        <w:rPr>
          <w:rFonts w:cstheme="minorHAnsi"/>
          <w:color w:val="222222"/>
        </w:rPr>
        <w:t>F</w:t>
      </w:r>
      <w:r w:rsidRPr="00EF44EF">
        <w:rPr>
          <w:rFonts w:cstheme="minorHAnsi"/>
          <w:color w:val="222222"/>
        </w:rPr>
        <w:t>undo</w:t>
      </w:r>
      <w:r>
        <w:rPr>
          <w:rFonts w:cstheme="minorHAnsi"/>
          <w:color w:val="222222"/>
        </w:rPr>
        <w:t>.</w:t>
      </w:r>
    </w:p>
    <w:p w14:paraId="7B718F2E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- </w:t>
      </w:r>
      <w:r w:rsidRPr="00EF44EF">
        <w:rPr>
          <w:rFonts w:cstheme="minorHAnsi"/>
          <w:color w:val="222222"/>
        </w:rPr>
        <w:t>Repasses das doações às organizações beneficiárias</w:t>
      </w:r>
      <w:r>
        <w:rPr>
          <w:rFonts w:cstheme="minorHAnsi"/>
          <w:color w:val="222222"/>
        </w:rPr>
        <w:t xml:space="preserve">. </w:t>
      </w:r>
    </w:p>
    <w:p w14:paraId="4E8ECCF9" w14:textId="77777777" w:rsidR="00597751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</w:p>
    <w:p w14:paraId="575A50A3" w14:textId="77777777" w:rsidR="00597751" w:rsidRPr="00EF44EF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cstheme="minorHAnsi"/>
          <w:color w:val="222222"/>
          <w:u w:val="single"/>
        </w:rPr>
      </w:pPr>
      <w:r>
        <w:rPr>
          <w:rFonts w:cstheme="minorHAnsi"/>
          <w:color w:val="222222"/>
          <w:u w:val="single"/>
        </w:rPr>
        <w:t xml:space="preserve">Suporte </w:t>
      </w:r>
      <w:r w:rsidRPr="00EF44EF">
        <w:rPr>
          <w:rFonts w:cstheme="minorHAnsi"/>
          <w:color w:val="222222"/>
          <w:u w:val="single"/>
        </w:rPr>
        <w:t>Jurídico</w:t>
      </w:r>
    </w:p>
    <w:p w14:paraId="3ED4516F" w14:textId="77777777" w:rsidR="00597751" w:rsidRPr="00EF44EF" w:rsidRDefault="00597751" w:rsidP="0059775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 w:rsidRPr="00EF44EF">
        <w:rPr>
          <w:rFonts w:cstheme="minorHAnsi"/>
          <w:b/>
          <w:bCs/>
          <w:color w:val="222222"/>
        </w:rPr>
        <w:t>PLKC Advogados</w:t>
      </w:r>
    </w:p>
    <w:p w14:paraId="7244EF74" w14:textId="77777777" w:rsidR="00597751" w:rsidRPr="00EF44EF" w:rsidRDefault="00597751" w:rsidP="00597751">
      <w:pPr>
        <w:pStyle w:val="ListParagraph"/>
        <w:shd w:val="clear" w:color="auto" w:fill="FFFFFF"/>
        <w:spacing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>- A</w:t>
      </w:r>
      <w:r w:rsidRPr="00EF44EF">
        <w:rPr>
          <w:rFonts w:cstheme="minorHAnsi"/>
          <w:color w:val="222222"/>
        </w:rPr>
        <w:t xml:space="preserve">poio jurídico na elaboração dos instrumentos contratuais de instituição e de operação do </w:t>
      </w:r>
      <w:r>
        <w:rPr>
          <w:rFonts w:cstheme="minorHAnsi"/>
          <w:color w:val="222222"/>
        </w:rPr>
        <w:t>F</w:t>
      </w:r>
      <w:r w:rsidRPr="00EF44EF">
        <w:rPr>
          <w:rFonts w:cstheme="minorHAnsi"/>
          <w:color w:val="222222"/>
        </w:rPr>
        <w:t>undo</w:t>
      </w:r>
      <w:r>
        <w:rPr>
          <w:rFonts w:cstheme="minorHAnsi"/>
          <w:color w:val="222222"/>
        </w:rPr>
        <w:t xml:space="preserve">. </w:t>
      </w:r>
    </w:p>
    <w:p w14:paraId="59A33711" w14:textId="77777777" w:rsidR="00597751" w:rsidRPr="00EF44EF" w:rsidRDefault="00597751" w:rsidP="00597751">
      <w:pPr>
        <w:pStyle w:val="ListParagraph"/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</w:p>
    <w:p w14:paraId="65845FD0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lang w:eastAsia="pt-BR"/>
        </w:rPr>
        <w:t>Eixos de atuação</w:t>
      </w:r>
    </w:p>
    <w:p w14:paraId="225CAA32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>
        <w:rPr>
          <w:rFonts w:eastAsia="Times New Roman" w:cstheme="minorHAnsi"/>
          <w:color w:val="222222"/>
          <w:sz w:val="24"/>
          <w:szCs w:val="24"/>
          <w:lang w:eastAsia="pt-BR"/>
        </w:rPr>
        <w:t>Atua</w:t>
      </w:r>
      <w:del w:id="80" w:author="Luciana Savioli" w:date="2020-09-21T15:59:00Z">
        <w:r w:rsidDel="00664367">
          <w:rPr>
            <w:rFonts w:eastAsia="Times New Roman" w:cstheme="minorHAnsi"/>
            <w:color w:val="222222"/>
            <w:sz w:val="24"/>
            <w:szCs w:val="24"/>
            <w:lang w:eastAsia="pt-BR"/>
          </w:rPr>
          <w:delText>re</w:delText>
        </w:r>
      </w:del>
      <w:r>
        <w:rPr>
          <w:rFonts w:eastAsia="Times New Roman" w:cstheme="minorHAnsi"/>
          <w:color w:val="222222"/>
          <w:sz w:val="24"/>
          <w:szCs w:val="24"/>
          <w:lang w:eastAsia="pt-BR"/>
        </w:rPr>
        <w:t>mos em 4 eixos considerados prioritários para a proteção de mulheres e crianças em situação de violência e vulnerabilidade em razão dos impactos da pandemia:</w:t>
      </w:r>
    </w:p>
    <w:p w14:paraId="57FA0EC3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</w:p>
    <w:p w14:paraId="2F153D6F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>
        <w:rPr>
          <w:rFonts w:cstheme="minorHAnsi"/>
          <w:b/>
          <w:bCs/>
          <w:color w:val="222222"/>
        </w:rPr>
        <w:t>ABRIGAMENTO</w:t>
      </w:r>
    </w:p>
    <w:p w14:paraId="5CE2A90F" w14:textId="03406364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  <w:r w:rsidRPr="00D17C38">
        <w:rPr>
          <w:rFonts w:cstheme="minorHAnsi"/>
          <w:color w:val="222222"/>
        </w:rPr>
        <w:t>Proporciona</w:t>
      </w:r>
      <w:ins w:id="81" w:author="Luciana Savioli" w:date="2020-09-21T15:59:00Z">
        <w:r w:rsidR="00664367">
          <w:rPr>
            <w:rFonts w:cstheme="minorHAnsi"/>
            <w:color w:val="222222"/>
          </w:rPr>
          <w:t>mos</w:t>
        </w:r>
      </w:ins>
      <w:del w:id="82" w:author="Luciana Savioli" w:date="2020-09-21T15:59:00Z">
        <w:r w:rsidRPr="00D17C38" w:rsidDel="00664367">
          <w:rPr>
            <w:rFonts w:cstheme="minorHAnsi"/>
            <w:color w:val="222222"/>
          </w:rPr>
          <w:delText>r</w:delText>
        </w:r>
      </w:del>
      <w:r w:rsidRPr="00D17C38">
        <w:rPr>
          <w:rFonts w:cstheme="minorHAnsi"/>
          <w:color w:val="222222"/>
        </w:rPr>
        <w:t xml:space="preserve"> abrigo emergencial para mulheres que enfrentam alto risco de violência e </w:t>
      </w:r>
      <w:ins w:id="83" w:author="Luciana Savioli" w:date="2020-09-21T15:59:00Z">
        <w:r w:rsidR="00664367">
          <w:rPr>
            <w:rFonts w:cstheme="minorHAnsi"/>
            <w:color w:val="222222"/>
          </w:rPr>
          <w:t xml:space="preserve">auxiliamos na </w:t>
        </w:r>
      </w:ins>
      <w:r w:rsidRPr="00D17C38">
        <w:rPr>
          <w:rFonts w:cstheme="minorHAnsi"/>
          <w:color w:val="222222"/>
        </w:rPr>
        <w:t>melhorar</w:t>
      </w:r>
      <w:ins w:id="84" w:author="Luciana Savioli" w:date="2020-09-21T15:59:00Z">
        <w:r w:rsidR="00664367">
          <w:rPr>
            <w:rFonts w:cstheme="minorHAnsi"/>
            <w:color w:val="222222"/>
          </w:rPr>
          <w:t xml:space="preserve">ia </w:t>
        </w:r>
      </w:ins>
      <w:r w:rsidRPr="00D17C38">
        <w:rPr>
          <w:rFonts w:cstheme="minorHAnsi"/>
          <w:color w:val="222222"/>
        </w:rPr>
        <w:t xml:space="preserve"> </w:t>
      </w:r>
      <w:ins w:id="85" w:author="Luciana Savioli" w:date="2020-09-21T15:59:00Z">
        <w:r w:rsidR="00664367">
          <w:rPr>
            <w:rFonts w:cstheme="minorHAnsi"/>
            <w:color w:val="222222"/>
          </w:rPr>
          <w:t>d</w:t>
        </w:r>
      </w:ins>
      <w:r w:rsidRPr="00D17C38">
        <w:rPr>
          <w:rFonts w:cstheme="minorHAnsi"/>
          <w:color w:val="222222"/>
        </w:rPr>
        <w:t xml:space="preserve">a eficiência dos serviços de abrigamento para mulheres e </w:t>
      </w:r>
      <w:r>
        <w:rPr>
          <w:rFonts w:cstheme="minorHAnsi"/>
          <w:color w:val="222222"/>
        </w:rPr>
        <w:t xml:space="preserve">crianças </w:t>
      </w:r>
      <w:r w:rsidRPr="00D17C38">
        <w:rPr>
          <w:rFonts w:cstheme="minorHAnsi"/>
          <w:color w:val="222222"/>
        </w:rPr>
        <w:t xml:space="preserve">em situação de </w:t>
      </w:r>
      <w:del w:id="86" w:author="Luciana Savioli" w:date="2020-09-21T15:59:00Z">
        <w:r w:rsidRPr="00D17C38" w:rsidDel="00664367">
          <w:rPr>
            <w:rFonts w:cstheme="minorHAnsi"/>
            <w:color w:val="222222"/>
          </w:rPr>
          <w:delText>violência</w:delText>
        </w:r>
        <w:r w:rsidDel="00664367">
          <w:rPr>
            <w:rFonts w:cstheme="minorHAnsi"/>
            <w:color w:val="222222"/>
          </w:rPr>
          <w:delText>.</w:delText>
        </w:r>
      </w:del>
      <w:ins w:id="87" w:author="Luciana Savioli" w:date="2020-09-21T15:59:00Z">
        <w:r w:rsidR="00664367">
          <w:rPr>
            <w:rFonts w:cstheme="minorHAnsi"/>
            <w:color w:val="222222"/>
          </w:rPr>
          <w:t>vulnerabilidade.</w:t>
        </w:r>
      </w:ins>
    </w:p>
    <w:p w14:paraId="7E7C8734" w14:textId="77777777" w:rsidR="00597751" w:rsidRDefault="00597751" w:rsidP="00597751">
      <w:pPr>
        <w:shd w:val="clear" w:color="auto" w:fill="FFFFFF"/>
        <w:spacing w:line="360" w:lineRule="auto"/>
        <w:jc w:val="both"/>
        <w:rPr>
          <w:rFonts w:cstheme="minorHAnsi"/>
          <w:color w:val="222222"/>
        </w:rPr>
      </w:pPr>
      <w:r w:rsidRPr="00D17C38">
        <w:rPr>
          <w:rFonts w:cstheme="minorHAnsi"/>
          <w:color w:val="222222"/>
          <w:u w:val="single"/>
        </w:rPr>
        <w:t>Metas</w:t>
      </w:r>
    </w:p>
    <w:p w14:paraId="0A5BBF2B" w14:textId="77777777" w:rsidR="00597751" w:rsidRPr="00D17C38" w:rsidRDefault="00597751" w:rsidP="00597751">
      <w:pPr>
        <w:shd w:val="clear" w:color="auto" w:fill="FFFFFF"/>
        <w:spacing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>- Impactar até 300 mil mulheres com a melhoria na estrutura de 27 casas de passagem em todo o território nacional.</w:t>
      </w:r>
      <w:r w:rsidRPr="00D17C38">
        <w:rPr>
          <w:rFonts w:cstheme="minorHAnsi"/>
          <w:b/>
          <w:bCs/>
          <w:color w:val="222222"/>
        </w:rPr>
        <w:t xml:space="preserve"> </w:t>
      </w:r>
    </w:p>
    <w:p w14:paraId="7CC19009" w14:textId="0D72FA44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lastRenderedPageBreak/>
        <w:t xml:space="preserve">- Disponibilizar 4.200 diárias </w:t>
      </w:r>
      <w:r w:rsidRPr="00B5505B">
        <w:rPr>
          <w:rFonts w:cstheme="minorHAnsi"/>
          <w:color w:val="222222"/>
        </w:rPr>
        <w:t xml:space="preserve">em hotéis </w:t>
      </w:r>
      <w:r>
        <w:rPr>
          <w:rFonts w:cstheme="minorHAnsi"/>
          <w:color w:val="222222"/>
        </w:rPr>
        <w:t>A</w:t>
      </w:r>
      <w:r w:rsidRPr="00B5505B">
        <w:rPr>
          <w:rFonts w:cstheme="minorHAnsi"/>
          <w:color w:val="222222"/>
        </w:rPr>
        <w:t xml:space="preserve">ccor </w:t>
      </w:r>
      <w:ins w:id="88" w:author="Luciana Savioli" w:date="2020-09-21T15:59:00Z">
        <w:r w:rsidR="00664367">
          <w:rPr>
            <w:rFonts w:cstheme="minorHAnsi"/>
            <w:color w:val="222222"/>
          </w:rPr>
          <w:t xml:space="preserve">- </w:t>
        </w:r>
      </w:ins>
      <w:r w:rsidRPr="00B5505B">
        <w:rPr>
          <w:rFonts w:cstheme="minorHAnsi"/>
          <w:color w:val="222222"/>
        </w:rPr>
        <w:t>com pensão completa</w:t>
      </w:r>
      <w:ins w:id="89" w:author="Luciana Savioli" w:date="2020-09-21T15:59:00Z">
        <w:r w:rsidR="00664367">
          <w:rPr>
            <w:rFonts w:cstheme="minorHAnsi"/>
            <w:color w:val="222222"/>
          </w:rPr>
          <w:t xml:space="preserve"> -</w:t>
        </w:r>
      </w:ins>
      <w:r w:rsidRPr="00B5505B">
        <w:rPr>
          <w:rFonts w:cstheme="minorHAnsi"/>
          <w:color w:val="222222"/>
        </w:rPr>
        <w:t xml:space="preserve"> para </w:t>
      </w:r>
      <w:r>
        <w:rPr>
          <w:rFonts w:cstheme="minorHAnsi"/>
          <w:color w:val="222222"/>
        </w:rPr>
        <w:t xml:space="preserve">mulheres </w:t>
      </w:r>
      <w:r w:rsidRPr="00B5505B">
        <w:rPr>
          <w:rFonts w:cstheme="minorHAnsi"/>
          <w:color w:val="222222"/>
        </w:rPr>
        <w:t>vítimas de violência</w:t>
      </w:r>
      <w:ins w:id="90" w:author="Luciana Savioli" w:date="2020-09-21T16:01:00Z">
        <w:r w:rsidR="00664367">
          <w:rPr>
            <w:rFonts w:cstheme="minorHAnsi"/>
            <w:color w:val="222222"/>
          </w:rPr>
          <w:t xml:space="preserve"> (</w:t>
        </w:r>
      </w:ins>
      <w:del w:id="91" w:author="Luciana Savioli" w:date="2020-09-21T16:01:00Z">
        <w:r w:rsidRPr="00B5505B" w:rsidDel="00664367">
          <w:rPr>
            <w:rFonts w:cstheme="minorHAnsi"/>
            <w:color w:val="222222"/>
          </w:rPr>
          <w:delText xml:space="preserve"> </w:delText>
        </w:r>
      </w:del>
      <w:r w:rsidRPr="00B5505B">
        <w:rPr>
          <w:rFonts w:cstheme="minorHAnsi"/>
          <w:color w:val="222222"/>
        </w:rPr>
        <w:t>e seus filh</w:t>
      </w:r>
      <w:ins w:id="92" w:author="Luciana Savioli" w:date="2020-09-21T16:00:00Z">
        <w:r w:rsidR="00664367">
          <w:rPr>
            <w:rFonts w:cstheme="minorHAnsi"/>
            <w:color w:val="222222"/>
          </w:rPr>
          <w:t>o</w:t>
        </w:r>
      </w:ins>
      <w:del w:id="93" w:author="Luciana Savioli" w:date="2020-09-21T16:00:00Z">
        <w:r w:rsidDel="00664367">
          <w:rPr>
            <w:rFonts w:cstheme="minorHAnsi"/>
            <w:color w:val="222222"/>
          </w:rPr>
          <w:delText>a</w:delText>
        </w:r>
      </w:del>
      <w:r w:rsidRPr="00B5505B">
        <w:rPr>
          <w:rFonts w:cstheme="minorHAnsi"/>
          <w:color w:val="222222"/>
        </w:rPr>
        <w:t>s</w:t>
      </w:r>
      <w:ins w:id="94" w:author="Luciana Savioli" w:date="2020-09-21T16:01:00Z">
        <w:r w:rsidR="00664367">
          <w:rPr>
            <w:rFonts w:cstheme="minorHAnsi"/>
            <w:color w:val="222222"/>
          </w:rPr>
          <w:t>)</w:t>
        </w:r>
      </w:ins>
      <w:r w:rsidRPr="00B5505B">
        <w:rPr>
          <w:rFonts w:cstheme="minorHAnsi"/>
          <w:color w:val="222222"/>
        </w:rPr>
        <w:t xml:space="preserve"> encaminhadas pelos serviços públicos municipais ou estaduais </w:t>
      </w:r>
      <w:r>
        <w:rPr>
          <w:rFonts w:cstheme="minorHAnsi"/>
          <w:color w:val="222222"/>
        </w:rPr>
        <w:t xml:space="preserve">de todo o país. </w:t>
      </w:r>
    </w:p>
    <w:p w14:paraId="28BFAB0C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</w:p>
    <w:p w14:paraId="5C11B5E9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</w:p>
    <w:p w14:paraId="2E7CA195" w14:textId="77777777" w:rsidR="00597751" w:rsidRPr="00D17C38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 w:rsidRPr="00D17C38">
        <w:rPr>
          <w:rFonts w:cstheme="minorHAnsi"/>
          <w:b/>
          <w:bCs/>
          <w:color w:val="222222"/>
        </w:rPr>
        <w:t>SEGURANÇA ALIMENTAR</w:t>
      </w:r>
    </w:p>
    <w:p w14:paraId="7E4FA738" w14:textId="6EC859A3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  <w:r w:rsidRPr="00D17C38">
        <w:rPr>
          <w:rFonts w:cstheme="minorHAnsi"/>
          <w:color w:val="222222"/>
        </w:rPr>
        <w:t>Atende</w:t>
      </w:r>
      <w:ins w:id="95" w:author="Luciana Savioli" w:date="2020-09-21T16:01:00Z">
        <w:r w:rsidR="00664367">
          <w:rPr>
            <w:rFonts w:cstheme="minorHAnsi"/>
            <w:color w:val="222222"/>
          </w:rPr>
          <w:t>mos</w:t>
        </w:r>
      </w:ins>
      <w:del w:id="96" w:author="Luciana Savioli" w:date="2020-09-21T16:01:00Z">
        <w:r w:rsidRPr="00D17C38" w:rsidDel="00664367">
          <w:rPr>
            <w:rFonts w:cstheme="minorHAnsi"/>
            <w:color w:val="222222"/>
          </w:rPr>
          <w:delText>r</w:delText>
        </w:r>
      </w:del>
      <w:r w:rsidRPr="00D17C38">
        <w:rPr>
          <w:rFonts w:cstheme="minorHAnsi"/>
          <w:color w:val="222222"/>
        </w:rPr>
        <w:t xml:space="preserve"> às necessidades emergenciais e básicas de mulheres e meninas em situação de violência para </w:t>
      </w:r>
      <w:del w:id="97" w:author="Luciana Savioli" w:date="2020-09-22T09:11:00Z">
        <w:r w:rsidRPr="00D17C38" w:rsidDel="004926BD">
          <w:rPr>
            <w:rFonts w:cstheme="minorHAnsi"/>
            <w:color w:val="222222"/>
          </w:rPr>
          <w:delText xml:space="preserve">mitigar </w:delText>
        </w:r>
      </w:del>
      <w:ins w:id="98" w:author="Luciana Savioli" w:date="2020-09-22T09:11:00Z">
        <w:r w:rsidR="004926BD">
          <w:rPr>
            <w:rFonts w:cstheme="minorHAnsi"/>
            <w:color w:val="222222"/>
          </w:rPr>
          <w:t>diminuir</w:t>
        </w:r>
        <w:r w:rsidR="004926BD" w:rsidRPr="00D17C38">
          <w:rPr>
            <w:rFonts w:cstheme="minorHAnsi"/>
            <w:color w:val="222222"/>
          </w:rPr>
          <w:t xml:space="preserve"> </w:t>
        </w:r>
      </w:ins>
      <w:r w:rsidRPr="00D17C38">
        <w:rPr>
          <w:rFonts w:cstheme="minorHAnsi"/>
          <w:color w:val="222222"/>
        </w:rPr>
        <w:t>a vulnerabilidade econômica extrema</w:t>
      </w:r>
      <w:r>
        <w:rPr>
          <w:rFonts w:cstheme="minorHAnsi"/>
          <w:color w:val="222222"/>
        </w:rPr>
        <w:t>.</w:t>
      </w:r>
    </w:p>
    <w:p w14:paraId="50CF043B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  <w:u w:val="single"/>
        </w:rPr>
      </w:pPr>
      <w:r w:rsidRPr="00B5505B">
        <w:rPr>
          <w:rFonts w:cstheme="minorHAnsi"/>
          <w:color w:val="222222"/>
          <w:u w:val="single"/>
        </w:rPr>
        <w:t>Metas</w:t>
      </w:r>
    </w:p>
    <w:p w14:paraId="30E23310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- Apoiar 1.600 mulheres </w:t>
      </w:r>
      <w:r w:rsidRPr="00B5505B">
        <w:rPr>
          <w:rFonts w:cstheme="minorHAnsi"/>
          <w:color w:val="222222"/>
        </w:rPr>
        <w:t xml:space="preserve">egressas do abrigamento (60 em cada estado) </w:t>
      </w:r>
      <w:r>
        <w:rPr>
          <w:rFonts w:cstheme="minorHAnsi"/>
          <w:color w:val="222222"/>
        </w:rPr>
        <w:t>com ajuda emergencial de R$ 150,00 durante</w:t>
      </w:r>
      <w:r w:rsidRPr="00B5505B">
        <w:rPr>
          <w:rFonts w:cstheme="minorHAnsi"/>
          <w:color w:val="222222"/>
        </w:rPr>
        <w:t xml:space="preserve"> 4 meses</w:t>
      </w:r>
      <w:r>
        <w:rPr>
          <w:rFonts w:cstheme="minorHAnsi"/>
          <w:color w:val="222222"/>
        </w:rPr>
        <w:t xml:space="preserve">. </w:t>
      </w:r>
    </w:p>
    <w:p w14:paraId="57424B5A" w14:textId="639956D8" w:rsidR="00597751" w:rsidRPr="00862569" w:rsidRDefault="00597751" w:rsidP="00862569">
      <w:pPr>
        <w:shd w:val="clear" w:color="auto" w:fill="FFFFFF"/>
        <w:spacing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>- Atender 4.500 famílias lideradas por mulheres com uma</w:t>
      </w:r>
      <w:r w:rsidRPr="00B5505B">
        <w:rPr>
          <w:rFonts w:cstheme="minorHAnsi"/>
          <w:color w:val="222222"/>
        </w:rPr>
        <w:t xml:space="preserve"> cesta básica no valor de </w:t>
      </w:r>
      <w:r>
        <w:rPr>
          <w:rFonts w:cstheme="minorHAnsi"/>
          <w:color w:val="222222"/>
        </w:rPr>
        <w:t>R$</w:t>
      </w:r>
      <w:r w:rsidRPr="00B5505B">
        <w:rPr>
          <w:rFonts w:cstheme="minorHAnsi"/>
          <w:color w:val="222222"/>
        </w:rPr>
        <w:t xml:space="preserve"> 75,00 </w:t>
      </w:r>
      <w:r>
        <w:rPr>
          <w:rFonts w:cstheme="minorHAnsi"/>
          <w:color w:val="222222"/>
        </w:rPr>
        <w:t xml:space="preserve">durante 4 meses. </w:t>
      </w:r>
    </w:p>
    <w:p w14:paraId="2551929D" w14:textId="77777777" w:rsidR="00597751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color w:val="222222"/>
        </w:rPr>
      </w:pPr>
    </w:p>
    <w:p w14:paraId="45725F7C" w14:textId="77777777" w:rsidR="00597751" w:rsidRPr="00D17C38" w:rsidRDefault="00597751" w:rsidP="00597751">
      <w:pPr>
        <w:shd w:val="clear" w:color="auto" w:fill="FFFFFF"/>
        <w:spacing w:after="0" w:line="360" w:lineRule="auto"/>
        <w:jc w:val="both"/>
        <w:rPr>
          <w:rFonts w:cstheme="minorHAnsi"/>
          <w:b/>
          <w:bCs/>
          <w:color w:val="222222"/>
        </w:rPr>
      </w:pPr>
      <w:r w:rsidRPr="00D17C38">
        <w:rPr>
          <w:rFonts w:cstheme="minorHAnsi"/>
          <w:b/>
          <w:bCs/>
          <w:color w:val="222222"/>
        </w:rPr>
        <w:t>SUPORTE JURÍDICO, PSICOLÓGICO E CAPACITAÇÃO PARA A INSERÇÃO SOCIOECONÔMICA</w:t>
      </w:r>
    </w:p>
    <w:p w14:paraId="4FC5F8B4" w14:textId="43D7CFB1" w:rsidR="00597751" w:rsidRDefault="00597751" w:rsidP="00597751">
      <w:pPr>
        <w:shd w:val="clear" w:color="auto" w:fill="FFFFFF"/>
        <w:spacing w:line="360" w:lineRule="auto"/>
        <w:jc w:val="both"/>
        <w:rPr>
          <w:rFonts w:cstheme="minorHAnsi"/>
          <w:color w:val="222222"/>
          <w:sz w:val="24"/>
          <w:szCs w:val="24"/>
        </w:rPr>
      </w:pPr>
      <w:r w:rsidRPr="00D17C38">
        <w:rPr>
          <w:rFonts w:cstheme="minorHAnsi"/>
          <w:color w:val="222222"/>
          <w:sz w:val="24"/>
          <w:szCs w:val="24"/>
        </w:rPr>
        <w:t>Apoi</w:t>
      </w:r>
      <w:ins w:id="99" w:author="Luciana Savioli" w:date="2020-09-21T16:18:00Z">
        <w:r w:rsidR="007D255A">
          <w:rPr>
            <w:rFonts w:cstheme="minorHAnsi"/>
            <w:color w:val="222222"/>
            <w:sz w:val="24"/>
            <w:szCs w:val="24"/>
          </w:rPr>
          <w:t>a</w:t>
        </w:r>
      </w:ins>
      <w:ins w:id="100" w:author="Luciana Savioli" w:date="2020-09-21T16:02:00Z">
        <w:r w:rsidR="00664367">
          <w:rPr>
            <w:rFonts w:cstheme="minorHAnsi"/>
            <w:color w:val="222222"/>
            <w:sz w:val="24"/>
            <w:szCs w:val="24"/>
          </w:rPr>
          <w:t>mo</w:t>
        </w:r>
      </w:ins>
      <w:ins w:id="101" w:author="Luciana Savioli" w:date="2020-09-21T16:18:00Z">
        <w:r w:rsidR="007D255A">
          <w:rPr>
            <w:rFonts w:cstheme="minorHAnsi"/>
            <w:color w:val="222222"/>
            <w:sz w:val="24"/>
            <w:szCs w:val="24"/>
          </w:rPr>
          <w:t>s</w:t>
        </w:r>
      </w:ins>
      <w:ins w:id="102" w:author="Luciana Savioli" w:date="2020-09-21T16:02:00Z">
        <w:r w:rsidR="00664367">
          <w:rPr>
            <w:rFonts w:cstheme="minorHAnsi"/>
            <w:color w:val="222222"/>
            <w:sz w:val="24"/>
            <w:szCs w:val="24"/>
          </w:rPr>
          <w:t xml:space="preserve"> as mulheres</w:t>
        </w:r>
      </w:ins>
      <w:ins w:id="103" w:author="Luciana Savioli" w:date="2020-09-21T16:19:00Z">
        <w:r w:rsidR="000D5E97">
          <w:rPr>
            <w:rFonts w:cstheme="minorHAnsi"/>
            <w:color w:val="222222"/>
            <w:sz w:val="24"/>
            <w:szCs w:val="24"/>
          </w:rPr>
          <w:t xml:space="preserve"> </w:t>
        </w:r>
      </w:ins>
      <w:del w:id="104" w:author="Luciana Savioli" w:date="2020-09-21T16:02:00Z">
        <w:r w:rsidDel="00664367">
          <w:rPr>
            <w:rFonts w:cstheme="minorHAnsi"/>
            <w:color w:val="222222"/>
            <w:sz w:val="24"/>
            <w:szCs w:val="24"/>
          </w:rPr>
          <w:delText>á-las</w:delText>
        </w:r>
      </w:del>
      <w:del w:id="105" w:author="Luciana Savioli" w:date="2020-09-21T16:18:00Z">
        <w:r w:rsidDel="007D255A">
          <w:rPr>
            <w:rFonts w:cstheme="minorHAnsi"/>
            <w:color w:val="222222"/>
            <w:sz w:val="24"/>
            <w:szCs w:val="24"/>
          </w:rPr>
          <w:delText xml:space="preserve"> </w:delText>
        </w:r>
      </w:del>
      <w:r>
        <w:rPr>
          <w:rFonts w:cstheme="minorHAnsi"/>
          <w:color w:val="222222"/>
          <w:sz w:val="24"/>
          <w:szCs w:val="24"/>
        </w:rPr>
        <w:t xml:space="preserve">jurídica e psicologicamente, </w:t>
      </w:r>
      <w:r w:rsidRPr="00D17C38">
        <w:rPr>
          <w:rFonts w:cstheme="minorHAnsi"/>
          <w:color w:val="222222"/>
          <w:sz w:val="24"/>
          <w:szCs w:val="24"/>
        </w:rPr>
        <w:t xml:space="preserve">criando condições para o  processo de reinserção na vida ativa e oferecendo alternativas para </w:t>
      </w:r>
      <w:r>
        <w:rPr>
          <w:rFonts w:cstheme="minorHAnsi"/>
          <w:color w:val="222222"/>
          <w:sz w:val="24"/>
          <w:szCs w:val="24"/>
        </w:rPr>
        <w:t>o fim da</w:t>
      </w:r>
      <w:r w:rsidRPr="00D17C38">
        <w:rPr>
          <w:rFonts w:cstheme="minorHAnsi"/>
          <w:color w:val="222222"/>
          <w:sz w:val="24"/>
          <w:szCs w:val="24"/>
        </w:rPr>
        <w:t xml:space="preserve"> dependência socioeconômica que favorece a violência</w:t>
      </w:r>
      <w:r>
        <w:rPr>
          <w:rFonts w:cstheme="minorHAnsi"/>
          <w:color w:val="222222"/>
          <w:sz w:val="24"/>
          <w:szCs w:val="24"/>
        </w:rPr>
        <w:t xml:space="preserve">. </w:t>
      </w:r>
    </w:p>
    <w:p w14:paraId="78E2F75D" w14:textId="77777777" w:rsidR="00597751" w:rsidRDefault="00597751" w:rsidP="00597751">
      <w:pPr>
        <w:shd w:val="clear" w:color="auto" w:fill="FFFFFF"/>
        <w:spacing w:line="360" w:lineRule="auto"/>
        <w:jc w:val="both"/>
        <w:rPr>
          <w:rFonts w:cstheme="minorHAnsi"/>
          <w:color w:val="222222"/>
          <w:sz w:val="24"/>
          <w:szCs w:val="24"/>
          <w:u w:val="single"/>
        </w:rPr>
      </w:pPr>
      <w:r w:rsidRPr="00B5505B">
        <w:rPr>
          <w:rFonts w:cstheme="minorHAnsi"/>
          <w:color w:val="222222"/>
          <w:sz w:val="24"/>
          <w:szCs w:val="24"/>
          <w:u w:val="single"/>
        </w:rPr>
        <w:t>Meta</w:t>
      </w:r>
    </w:p>
    <w:p w14:paraId="3638B328" w14:textId="5245E561" w:rsidR="00597751" w:rsidRDefault="00597751" w:rsidP="00597751">
      <w:pPr>
        <w:shd w:val="clear" w:color="auto" w:fill="FFFFFF"/>
        <w:spacing w:line="360" w:lineRule="auto"/>
        <w:jc w:val="both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- </w:t>
      </w:r>
      <w:r w:rsidRPr="00B5505B">
        <w:rPr>
          <w:rFonts w:cstheme="minorHAnsi"/>
          <w:color w:val="222222"/>
        </w:rPr>
        <w:t>Apoiar 1.500 mulheres</w:t>
      </w:r>
      <w:r w:rsidRPr="00B5505B">
        <w:rPr>
          <w:rFonts w:cstheme="minorHAnsi"/>
          <w:b/>
          <w:bCs/>
          <w:color w:val="222222"/>
        </w:rPr>
        <w:t xml:space="preserve"> </w:t>
      </w:r>
      <w:r w:rsidRPr="00B5505B">
        <w:rPr>
          <w:rFonts w:cstheme="minorHAnsi"/>
          <w:color w:val="222222"/>
        </w:rPr>
        <w:t>com suporte psicológico e jurídico</w:t>
      </w:r>
      <w:r>
        <w:rPr>
          <w:rFonts w:cstheme="minorHAnsi"/>
          <w:color w:val="222222"/>
        </w:rPr>
        <w:t>,</w:t>
      </w:r>
      <w:r w:rsidRPr="00B5505B">
        <w:rPr>
          <w:rFonts w:cstheme="minorHAnsi"/>
          <w:color w:val="222222"/>
        </w:rPr>
        <w:t xml:space="preserve"> capacitação e reinserção socioeconômica</w:t>
      </w:r>
      <w:ins w:id="106" w:author="Luciana Savioli" w:date="2020-09-21T16:02:00Z">
        <w:r w:rsidR="00664367">
          <w:rPr>
            <w:rFonts w:cstheme="minorHAnsi"/>
            <w:color w:val="222222"/>
          </w:rPr>
          <w:t>.</w:t>
        </w:r>
      </w:ins>
      <w:del w:id="107" w:author="Luciana Savioli" w:date="2020-09-21T16:02:00Z">
        <w:r w:rsidDel="00664367">
          <w:rPr>
            <w:rFonts w:cstheme="minorHAnsi"/>
            <w:color w:val="222222"/>
          </w:rPr>
          <w:delText>;</w:delText>
        </w:r>
      </w:del>
    </w:p>
    <w:p w14:paraId="383DCF7C" w14:textId="77777777" w:rsidR="00597751" w:rsidRDefault="00597751" w:rsidP="00597751">
      <w:pPr>
        <w:shd w:val="clear" w:color="auto" w:fill="FFFFFF"/>
        <w:spacing w:line="360" w:lineRule="auto"/>
        <w:jc w:val="both"/>
        <w:rPr>
          <w:rFonts w:cstheme="minorHAnsi"/>
          <w:b/>
          <w:bCs/>
          <w:color w:val="222222"/>
          <w:sz w:val="24"/>
          <w:szCs w:val="24"/>
        </w:rPr>
      </w:pPr>
    </w:p>
    <w:p w14:paraId="364DAC9A" w14:textId="77777777" w:rsidR="00597751" w:rsidRDefault="00597751" w:rsidP="00597751">
      <w:pPr>
        <w:shd w:val="clear" w:color="auto" w:fill="FFFFFF"/>
        <w:spacing w:line="360" w:lineRule="auto"/>
        <w:jc w:val="both"/>
        <w:rPr>
          <w:rFonts w:cstheme="minorHAnsi"/>
          <w:b/>
          <w:bCs/>
          <w:color w:val="222222"/>
        </w:rPr>
      </w:pPr>
      <w:r w:rsidRPr="00D17C38">
        <w:rPr>
          <w:rFonts w:cstheme="minorHAnsi"/>
          <w:b/>
          <w:bCs/>
          <w:color w:val="222222"/>
        </w:rPr>
        <w:t xml:space="preserve">FORTALECIMENTO DE POLÍTICAS PÚBLICAS DE PROTEÇÃO À MULHER </w:t>
      </w:r>
    </w:p>
    <w:p w14:paraId="5CE360A4" w14:textId="6D4A53E4" w:rsidR="00597751" w:rsidRDefault="00597751" w:rsidP="00597751">
      <w:pPr>
        <w:shd w:val="clear" w:color="auto" w:fill="FFFFFF"/>
        <w:spacing w:line="360" w:lineRule="auto"/>
        <w:jc w:val="both"/>
        <w:rPr>
          <w:rFonts w:cstheme="minorHAnsi"/>
          <w:color w:val="222222"/>
        </w:rPr>
      </w:pPr>
      <w:r w:rsidRPr="00D17C38">
        <w:rPr>
          <w:rFonts w:cstheme="minorHAnsi"/>
          <w:color w:val="222222"/>
        </w:rPr>
        <w:t>Incentiva</w:t>
      </w:r>
      <w:ins w:id="108" w:author="Luciana Savioli" w:date="2020-09-21T16:02:00Z">
        <w:r w:rsidR="00664367">
          <w:rPr>
            <w:rFonts w:cstheme="minorHAnsi"/>
            <w:color w:val="222222"/>
          </w:rPr>
          <w:t>mos</w:t>
        </w:r>
      </w:ins>
      <w:del w:id="109" w:author="Luciana Savioli" w:date="2020-09-21T16:02:00Z">
        <w:r w:rsidRPr="00D17C38" w:rsidDel="00664367">
          <w:rPr>
            <w:rFonts w:cstheme="minorHAnsi"/>
            <w:color w:val="222222"/>
          </w:rPr>
          <w:delText>r</w:delText>
        </w:r>
      </w:del>
      <w:r w:rsidRPr="00D17C38">
        <w:rPr>
          <w:rFonts w:cstheme="minorHAnsi"/>
          <w:color w:val="222222"/>
        </w:rPr>
        <w:t xml:space="preserve"> e fortalece</w:t>
      </w:r>
      <w:ins w:id="110" w:author="Luciana Savioli" w:date="2020-09-21T16:19:00Z">
        <w:r w:rsidR="009A37AD">
          <w:rPr>
            <w:rFonts w:cstheme="minorHAnsi"/>
            <w:color w:val="222222"/>
          </w:rPr>
          <w:t>mos</w:t>
        </w:r>
      </w:ins>
      <w:del w:id="111" w:author="Luciana Savioli" w:date="2020-09-21T16:19:00Z">
        <w:r w:rsidRPr="00D17C38" w:rsidDel="009A37AD">
          <w:rPr>
            <w:rFonts w:cstheme="minorHAnsi"/>
            <w:color w:val="222222"/>
          </w:rPr>
          <w:delText>r</w:delText>
        </w:r>
      </w:del>
      <w:r w:rsidRPr="00D17C38">
        <w:rPr>
          <w:rFonts w:cstheme="minorHAnsi"/>
          <w:color w:val="222222"/>
        </w:rPr>
        <w:t xml:space="preserve"> o engaj</w:t>
      </w:r>
      <w:r>
        <w:rPr>
          <w:rFonts w:cstheme="minorHAnsi"/>
          <w:color w:val="222222"/>
        </w:rPr>
        <w:t>a</w:t>
      </w:r>
      <w:r w:rsidRPr="00D17C38">
        <w:rPr>
          <w:rFonts w:cstheme="minorHAnsi"/>
          <w:color w:val="222222"/>
        </w:rPr>
        <w:t>mento e compromisso do poder público com o enfrentamento da violência contra mulheres e meninas  em situação de violência para qualificar e ampliar  os serviços oferecidos</w:t>
      </w:r>
      <w:r>
        <w:rPr>
          <w:rFonts w:cstheme="minorHAnsi"/>
          <w:color w:val="222222"/>
        </w:rPr>
        <w:t xml:space="preserve">. </w:t>
      </w:r>
    </w:p>
    <w:p w14:paraId="19FF6579" w14:textId="77777777" w:rsidR="00597751" w:rsidRPr="00B5505B" w:rsidRDefault="00597751" w:rsidP="00597751">
      <w:pPr>
        <w:shd w:val="clear" w:color="auto" w:fill="FFFFFF"/>
        <w:spacing w:line="360" w:lineRule="auto"/>
        <w:jc w:val="both"/>
        <w:rPr>
          <w:rFonts w:eastAsia="Times New Roman" w:cstheme="minorHAnsi"/>
          <w:color w:val="222222"/>
          <w:u w:val="single"/>
        </w:rPr>
      </w:pPr>
      <w:r w:rsidRPr="00B5505B">
        <w:rPr>
          <w:rFonts w:eastAsia="Times New Roman" w:cstheme="minorHAnsi"/>
          <w:color w:val="222222"/>
          <w:u w:val="single"/>
        </w:rPr>
        <w:t>Meta</w:t>
      </w:r>
    </w:p>
    <w:p w14:paraId="4739B4D3" w14:textId="20FCC896" w:rsidR="00597751" w:rsidRPr="00FE1E2B" w:rsidRDefault="00597751" w:rsidP="00FE1E2B">
      <w:pPr>
        <w:shd w:val="clear" w:color="auto" w:fill="FFFFFF"/>
        <w:spacing w:line="360" w:lineRule="auto"/>
        <w:jc w:val="both"/>
        <w:rPr>
          <w:rFonts w:eastAsia="Times New Roman" w:cstheme="minorHAnsi"/>
          <w:color w:val="222222"/>
        </w:rPr>
      </w:pPr>
      <w:r w:rsidRPr="00B5505B">
        <w:rPr>
          <w:rFonts w:eastAsia="Times New Roman" w:cstheme="minorHAnsi"/>
          <w:color w:val="222222"/>
        </w:rPr>
        <w:t>- Apoiar 5 projetos</w:t>
      </w:r>
      <w:r w:rsidRPr="00B5505B">
        <w:rPr>
          <w:rFonts w:eastAsia="Times New Roman" w:cstheme="minorHAnsi"/>
          <w:b/>
          <w:bCs/>
          <w:color w:val="222222"/>
        </w:rPr>
        <w:t xml:space="preserve"> </w:t>
      </w:r>
      <w:r w:rsidRPr="00B5505B">
        <w:rPr>
          <w:rFonts w:eastAsia="Times New Roman" w:cstheme="minorHAnsi"/>
          <w:color w:val="222222"/>
        </w:rPr>
        <w:t>(1 por região do país) de incidência/</w:t>
      </w:r>
      <w:r w:rsidRPr="007A108E">
        <w:rPr>
          <w:rFonts w:eastAsia="Times New Roman" w:cstheme="minorHAnsi"/>
          <w:i/>
          <w:color w:val="222222"/>
          <w:rPrChange w:id="112" w:author="Luciana Savioli" w:date="2020-09-21T16:24:00Z">
            <w:rPr>
              <w:rFonts w:eastAsia="Times New Roman" w:cstheme="minorHAnsi"/>
              <w:color w:val="222222"/>
            </w:rPr>
          </w:rPrChange>
        </w:rPr>
        <w:t>advocacy</w:t>
      </w:r>
      <w:r>
        <w:rPr>
          <w:rFonts w:eastAsia="Times New Roman" w:cstheme="minorHAnsi"/>
          <w:color w:val="222222"/>
        </w:rPr>
        <w:t>,</w:t>
      </w:r>
      <w:r w:rsidRPr="00B5505B">
        <w:rPr>
          <w:rFonts w:eastAsia="Times New Roman" w:cstheme="minorHAnsi"/>
          <w:color w:val="222222"/>
        </w:rPr>
        <w:t xml:space="preserve"> visando o fortalecimento dos sistemas de prevenção e combate às violências contra mulheres e meninas</w:t>
      </w:r>
      <w:r>
        <w:rPr>
          <w:rFonts w:eastAsia="Times New Roman" w:cstheme="minorHAnsi"/>
          <w:color w:val="222222"/>
        </w:rPr>
        <w:t xml:space="preserve">. </w:t>
      </w:r>
      <w:r w:rsidRPr="00B5505B">
        <w:rPr>
          <w:rFonts w:eastAsia="Times New Roman" w:cstheme="minorHAnsi"/>
          <w:color w:val="222222"/>
        </w:rPr>
        <w:t xml:space="preserve"> </w:t>
      </w:r>
    </w:p>
    <w:p w14:paraId="51E11767" w14:textId="23B207C6" w:rsidR="00597751" w:rsidRDefault="00597751" w:rsidP="00F167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7FE10CDE" w14:textId="24CDADE8" w:rsidR="008233EC" w:rsidRDefault="008233EC" w:rsidP="00F16702">
      <w:pPr>
        <w:shd w:val="clear" w:color="auto" w:fill="FFFFFF"/>
        <w:spacing w:after="0" w:line="240" w:lineRule="auto"/>
        <w:jc w:val="both"/>
        <w:rPr>
          <w:ins w:id="113" w:author="Luciana Savioli" w:date="2020-09-21T16:24:00Z"/>
          <w:rFonts w:eastAsia="Times New Roman" w:cstheme="minorHAnsi"/>
          <w:color w:val="222222"/>
          <w:sz w:val="28"/>
          <w:szCs w:val="28"/>
          <w:highlight w:val="yellow"/>
          <w:lang w:eastAsia="pt-BR"/>
        </w:rPr>
      </w:pPr>
      <w:ins w:id="114" w:author="Luciana Savioli" w:date="2020-09-21T16:23:00Z">
        <w:r w:rsidRPr="008233EC">
          <w:rPr>
            <w:rFonts w:eastAsia="Times New Roman" w:cstheme="minorHAnsi"/>
            <w:color w:val="222222"/>
            <w:sz w:val="28"/>
            <w:szCs w:val="28"/>
            <w:highlight w:val="yellow"/>
            <w:lang w:eastAsia="pt-BR"/>
          </w:rPr>
          <w:t>Incluir tópico Segurança e Transparência (Mafoane)</w:t>
        </w:r>
      </w:ins>
    </w:p>
    <w:p w14:paraId="01956E96" w14:textId="77777777" w:rsidR="008233EC" w:rsidRDefault="008233EC" w:rsidP="00F167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46A75822" w14:textId="77777777" w:rsidR="00597751" w:rsidRPr="00B63BFE" w:rsidRDefault="00597751" w:rsidP="00F167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550B2F74" w14:textId="77777777" w:rsidR="00F16702" w:rsidRPr="00282D4F" w:rsidRDefault="00F16702" w:rsidP="00F16702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 xml:space="preserve">3 COMO PARTICIPAR </w:t>
      </w:r>
    </w:p>
    <w:p w14:paraId="292850A1" w14:textId="77777777" w:rsidR="00F16702" w:rsidRPr="00B313DF" w:rsidRDefault="00F16702" w:rsidP="00F16702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0AAA0204" w14:textId="77777777" w:rsidR="00F16702" w:rsidRPr="00001A97" w:rsidRDefault="00F16702" w:rsidP="00F16702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CB62FC">
        <w:rPr>
          <w:rFonts w:eastAsia="Times New Roman" w:cstheme="minorHAnsi"/>
          <w:color w:val="222222"/>
          <w:sz w:val="24"/>
          <w:szCs w:val="24"/>
          <w:lang w:eastAsia="pt-BR"/>
        </w:rPr>
        <w:t>{título}</w:t>
      </w:r>
      <w:r w:rsidRPr="00CB62FC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COMO PARTICIPAR</w:t>
      </w:r>
    </w:p>
    <w:p w14:paraId="371BF88B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471AC2F7" w14:textId="77777777" w:rsidR="00F16702" w:rsidRPr="00F86AD8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>
        <w:rPr>
          <w:rFonts w:eastAsia="Times New Roman" w:cstheme="minorHAnsi"/>
          <w:color w:val="222222"/>
          <w:sz w:val="24"/>
          <w:szCs w:val="24"/>
          <w:lang w:eastAsia="pt-BR"/>
        </w:rPr>
        <w:t>Com o</w:t>
      </w:r>
      <w:r w:rsidRPr="00F86AD8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apoio financeiro de empresas e instituições que se identifiquem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com a causa,</w:t>
      </w:r>
      <w:r w:rsidRPr="00F86AD8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poderemos fortalecer as redes de apoio para oferecermos proteção, acolhimento e cuidado</w:t>
      </w:r>
      <w:r w:rsidRPr="00F86AD8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a um número ainda maior de mulheres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e crianças em situação de vulnerabilidade</w:t>
      </w:r>
      <w:r w:rsidRPr="00F86AD8">
        <w:rPr>
          <w:rFonts w:eastAsia="Times New Roman" w:cstheme="minorHAnsi"/>
          <w:color w:val="222222"/>
          <w:sz w:val="24"/>
          <w:szCs w:val="24"/>
          <w:lang w:eastAsia="pt-BR"/>
        </w:rPr>
        <w:t>.</w:t>
      </w:r>
    </w:p>
    <w:p w14:paraId="68B648BB" w14:textId="77777777" w:rsidR="00F16702" w:rsidRDefault="00F16702" w:rsidP="00F16702">
      <w:pPr>
        <w:spacing w:line="360" w:lineRule="auto"/>
        <w:jc w:val="both"/>
      </w:pPr>
      <w:r>
        <w:rPr>
          <w:rFonts w:eastAsia="Times New Roman" w:cstheme="minorHAnsi"/>
          <w:color w:val="222222"/>
          <w:sz w:val="24"/>
          <w:szCs w:val="24"/>
          <w:lang w:eastAsia="pt-BR"/>
        </w:rPr>
        <w:t>Veja como a sua empresa também pode ser</w:t>
      </w:r>
      <w:r w:rsidRPr="00F86AD8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protagonista desse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importante movimento ao se tornar membro do</w:t>
      </w:r>
      <w:r w:rsidRPr="00F16702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 </w:t>
      </w:r>
      <w:r w:rsidRPr="00F16702">
        <w:rPr>
          <w:rFonts w:eastAsia="Times New Roman" w:cstheme="minorHAnsi"/>
          <w:color w:val="222222"/>
          <w:sz w:val="24"/>
          <w:szCs w:val="24"/>
          <w:lang w:eastAsia="pt-BR"/>
        </w:rPr>
        <w:t>Fundo de Investimento Social Privado pelo Fim das Violências contra Mulheres e Meninas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: </w:t>
      </w:r>
    </w:p>
    <w:p w14:paraId="34112752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111E3229" w14:textId="77777777" w:rsidR="00F16702" w:rsidRPr="008D6FE4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COMO EMPRESA GESTORA</w:t>
      </w:r>
    </w:p>
    <w:p w14:paraId="4E76F94E" w14:textId="77777777" w:rsidR="00F16702" w:rsidRPr="008D6FE4" w:rsidRDefault="00F16702" w:rsidP="00F16702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lang w:eastAsia="pt-BR"/>
        </w:rPr>
        <w:t>Participação no Comitê Gestor do Fundo, responsável por definir as organizações e projetos a serem beneficiados.</w:t>
      </w:r>
    </w:p>
    <w:p w14:paraId="4546F7D5" w14:textId="77777777" w:rsidR="00F16702" w:rsidRDefault="00F16702" w:rsidP="00F16702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lang w:eastAsia="pt-BR"/>
        </w:rPr>
        <w:t>Doações a partir de R$ 500 mil.</w:t>
      </w:r>
    </w:p>
    <w:p w14:paraId="4E9E7FB1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319596EC" w14:textId="77777777" w:rsidR="00F16702" w:rsidRPr="008D6FE4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lang w:eastAsia="pt-BR"/>
        </w:rPr>
        <w:t xml:space="preserve">Faça aqui o pré-cadastro e, em breve, entraremos em contato. </w:t>
      </w:r>
    </w:p>
    <w:p w14:paraId="52CBAB9B" w14:textId="77777777" w:rsidR="00F16702" w:rsidRPr="008D6FE4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highlight w:val="yellow"/>
          <w:lang w:eastAsia="pt-BR"/>
        </w:rPr>
        <w:t xml:space="preserve">{entra texto do formulário – </w:t>
      </w:r>
      <w:r>
        <w:rPr>
          <w:rFonts w:eastAsia="Times New Roman" w:cstheme="minorHAnsi"/>
          <w:color w:val="222222"/>
          <w:sz w:val="24"/>
          <w:szCs w:val="24"/>
          <w:highlight w:val="yellow"/>
          <w:lang w:eastAsia="pt-BR"/>
        </w:rPr>
        <w:t>anexo</w:t>
      </w:r>
      <w:r w:rsidRPr="008D6FE4">
        <w:rPr>
          <w:rFonts w:eastAsia="Times New Roman" w:cstheme="minorHAnsi"/>
          <w:color w:val="222222"/>
          <w:sz w:val="24"/>
          <w:szCs w:val="24"/>
          <w:highlight w:val="yellow"/>
          <w:lang w:eastAsia="pt-BR"/>
        </w:rPr>
        <w:t>}</w:t>
      </w:r>
    </w:p>
    <w:p w14:paraId="6A834B46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49EBA0D5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6F85F480" w14:textId="77777777" w:rsidR="00F16702" w:rsidRPr="008D6FE4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 xml:space="preserve">COMO EMPRESA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BR"/>
        </w:rPr>
        <w:t>APOIADORA</w:t>
      </w:r>
    </w:p>
    <w:p w14:paraId="0101CCA3" w14:textId="77777777" w:rsidR="00F16702" w:rsidRPr="008D6FE4" w:rsidRDefault="00F16702" w:rsidP="00F16702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lang w:eastAsia="pt-BR"/>
        </w:rPr>
        <w:t>Participação no Comitê Gestor do Fundo, responsável por definir as organizações e projetos a serem beneficiados.</w:t>
      </w:r>
    </w:p>
    <w:p w14:paraId="3D143FB0" w14:textId="77777777" w:rsidR="00F16702" w:rsidRDefault="00F16702" w:rsidP="00F16702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lang w:eastAsia="pt-BR"/>
        </w:rPr>
        <w:t xml:space="preserve">Doações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>entre R$ 250 mil e R$ 499 mil</w:t>
      </w:r>
      <w:r w:rsidRPr="008D6FE4">
        <w:rPr>
          <w:rFonts w:eastAsia="Times New Roman" w:cstheme="minorHAnsi"/>
          <w:color w:val="222222"/>
          <w:sz w:val="24"/>
          <w:szCs w:val="24"/>
          <w:lang w:eastAsia="pt-BR"/>
        </w:rPr>
        <w:t>.</w:t>
      </w:r>
    </w:p>
    <w:p w14:paraId="4CDC1ECD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339677F0" w14:textId="77777777" w:rsidR="00F16702" w:rsidRPr="008D6FE4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lang w:eastAsia="pt-BR"/>
        </w:rPr>
        <w:t xml:space="preserve">Faça aqui o pré-cadastro e, em breve, entraremos em contato. </w:t>
      </w:r>
    </w:p>
    <w:p w14:paraId="2E840762" w14:textId="77777777" w:rsidR="00F16702" w:rsidRPr="008D6FE4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8D6FE4">
        <w:rPr>
          <w:rFonts w:eastAsia="Times New Roman" w:cstheme="minorHAnsi"/>
          <w:color w:val="222222"/>
          <w:sz w:val="24"/>
          <w:szCs w:val="24"/>
          <w:highlight w:val="yellow"/>
          <w:lang w:eastAsia="pt-BR"/>
        </w:rPr>
        <w:t>{entra texto do formulário – anexo}</w:t>
      </w:r>
    </w:p>
    <w:p w14:paraId="1A1C023C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3F8E8426" w14:textId="77777777" w:rsidR="00F16702" w:rsidRDefault="00F16702" w:rsidP="00F1670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</w:p>
    <w:p w14:paraId="3ED94085" w14:textId="2F8CFF9D" w:rsidR="00F16702" w:rsidRDefault="00F16702" w:rsidP="00CA5A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4F3706F2" w14:textId="0D1254BF" w:rsidR="00F16702" w:rsidRDefault="00F16702" w:rsidP="00CA5A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41CB5894" w14:textId="77777777" w:rsidR="00F16702" w:rsidRDefault="00F16702" w:rsidP="00F16702">
      <w:r w:rsidRPr="00020B01">
        <w:rPr>
          <w:highlight w:val="yellow"/>
        </w:rPr>
        <w:t>ANEXO – ABA COMO PARTICIPAR</w:t>
      </w:r>
    </w:p>
    <w:p w14:paraId="3111F989" w14:textId="77777777" w:rsidR="00F16702" w:rsidRDefault="00F16702" w:rsidP="00F16702"/>
    <w:p w14:paraId="199ED975" w14:textId="77777777" w:rsidR="00F16702" w:rsidRDefault="00F16702" w:rsidP="00F16702">
      <w:pPr>
        <w:rPr>
          <w:u w:val="single"/>
        </w:rPr>
      </w:pPr>
      <w:r>
        <w:rPr>
          <w:u w:val="single"/>
        </w:rPr>
        <w:t xml:space="preserve">CAMPOS DO </w:t>
      </w:r>
      <w:r w:rsidRPr="00020B01">
        <w:rPr>
          <w:u w:val="single"/>
        </w:rPr>
        <w:t>FORMULÁRIO</w:t>
      </w:r>
    </w:p>
    <w:p w14:paraId="7E092B6D" w14:textId="77777777" w:rsidR="00F16702" w:rsidRDefault="00F16702" w:rsidP="00F16702">
      <w:r>
        <w:t>NOME DA EMPRESA:</w:t>
      </w:r>
    </w:p>
    <w:p w14:paraId="40D3F134" w14:textId="77777777" w:rsidR="00F16702" w:rsidRDefault="00F16702" w:rsidP="00F16702">
      <w:r>
        <w:t>CNPJ:</w:t>
      </w:r>
    </w:p>
    <w:p w14:paraId="1DD9346E" w14:textId="77777777" w:rsidR="00F16702" w:rsidRDefault="00F16702" w:rsidP="00F16702">
      <w:r>
        <w:t>NOME DO CONTATO:</w:t>
      </w:r>
    </w:p>
    <w:p w14:paraId="30BD1FF3" w14:textId="77777777" w:rsidR="00F16702" w:rsidRDefault="00F16702" w:rsidP="00F16702">
      <w:r>
        <w:t xml:space="preserve">TELEFONE: </w:t>
      </w:r>
    </w:p>
    <w:p w14:paraId="627F8BC3" w14:textId="77777777" w:rsidR="00F16702" w:rsidRDefault="00F16702" w:rsidP="00F16702">
      <w:r>
        <w:t xml:space="preserve">E-MAIL: </w:t>
      </w:r>
    </w:p>
    <w:p w14:paraId="5221938D" w14:textId="77777777" w:rsidR="00F16702" w:rsidRDefault="00F16702" w:rsidP="00F16702">
      <w:r>
        <w:t>SITE:</w:t>
      </w:r>
    </w:p>
    <w:p w14:paraId="6D266EA6" w14:textId="77777777" w:rsidR="00F16702" w:rsidRDefault="00F16702" w:rsidP="00F16702">
      <w:r>
        <w:t xml:space="preserve">INFORMAÇÕES ADICIONAIS: </w:t>
      </w:r>
    </w:p>
    <w:p w14:paraId="766FBBC1" w14:textId="77777777" w:rsidR="00F16702" w:rsidRDefault="00F16702" w:rsidP="00F16702"/>
    <w:p w14:paraId="3782D938" w14:textId="77777777" w:rsidR="00F16702" w:rsidRDefault="00F16702" w:rsidP="00F16702"/>
    <w:p w14:paraId="31D407CB" w14:textId="77777777" w:rsidR="00F16702" w:rsidRPr="00020B01" w:rsidRDefault="00F16702" w:rsidP="00F16702">
      <w:pPr>
        <w:rPr>
          <w:u w:val="single"/>
        </w:rPr>
      </w:pPr>
      <w:r w:rsidRPr="00020B01">
        <w:rPr>
          <w:u w:val="single"/>
        </w:rPr>
        <w:t>MENSAGEM PÓS-ENVIO</w:t>
      </w:r>
    </w:p>
    <w:p w14:paraId="2E3BD768" w14:textId="5DFF426A" w:rsidR="00F16702" w:rsidRDefault="00F16702" w:rsidP="00F16702">
      <w:r>
        <w:t>Muito obrigado por seu interesse em</w:t>
      </w:r>
      <w:del w:id="115" w:author="Luciana Savioli" w:date="2020-09-21T16:03:00Z">
        <w:r w:rsidDel="00800BFA">
          <w:delText xml:space="preserve"> se</w:delText>
        </w:r>
      </w:del>
      <w:r>
        <w:t xml:space="preserve"> juntar</w:t>
      </w:r>
      <w:ins w:id="116" w:author="Luciana Savioli" w:date="2020-09-21T16:03:00Z">
        <w:r w:rsidR="00800BFA">
          <w:t>-se</w:t>
        </w:r>
      </w:ins>
      <w:r>
        <w:t xml:space="preserve"> a nós! Entraremos em contato em breve! </w:t>
      </w:r>
    </w:p>
    <w:p w14:paraId="48C37065" w14:textId="77777777" w:rsidR="00F16702" w:rsidRDefault="00F16702" w:rsidP="00F16702"/>
    <w:p w14:paraId="0CBBB4B3" w14:textId="77777777" w:rsidR="00F16702" w:rsidRPr="00A37DB7" w:rsidRDefault="00F16702" w:rsidP="00F16702">
      <w:pPr>
        <w:spacing w:line="360" w:lineRule="auto"/>
        <w:rPr>
          <w:u w:val="single"/>
        </w:rPr>
      </w:pPr>
      <w:r w:rsidRPr="00A37DB7">
        <w:rPr>
          <w:u w:val="single"/>
        </w:rPr>
        <w:t>MENSAGEM NO EMAIL DA PESSOA</w:t>
      </w:r>
    </w:p>
    <w:p w14:paraId="181000FC" w14:textId="77777777" w:rsidR="00F16702" w:rsidRDefault="00F16702" w:rsidP="00F16702">
      <w:pPr>
        <w:spacing w:line="360" w:lineRule="auto"/>
      </w:pPr>
      <w:r>
        <w:t>Olá!</w:t>
      </w:r>
    </w:p>
    <w:p w14:paraId="390281BD" w14:textId="77777777" w:rsidR="00F16702" w:rsidRPr="00597751" w:rsidRDefault="00F16702" w:rsidP="00F16702">
      <w:pPr>
        <w:spacing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A37DB7">
        <w:t xml:space="preserve">O </w:t>
      </w:r>
      <w:r w:rsidRPr="00597751">
        <w:rPr>
          <w:rFonts w:eastAsia="Times New Roman" w:cstheme="minorHAnsi"/>
          <w:color w:val="222222"/>
          <w:sz w:val="24"/>
          <w:szCs w:val="24"/>
          <w:lang w:eastAsia="pt-BR"/>
        </w:rPr>
        <w:t xml:space="preserve">Fundo de Investimento Social Privado pelo Fim das Violências contra Mulheres e Meninas agradece por sua mensagem. Com o apoio da sua empresa, mais mulheres e crianças terão a oportunidade de quebrar o ciclo de violência e reescrever suas histórias.    </w:t>
      </w:r>
    </w:p>
    <w:p w14:paraId="3038005C" w14:textId="77777777" w:rsidR="00F16702" w:rsidRPr="00597751" w:rsidRDefault="00F16702" w:rsidP="00F16702">
      <w:pPr>
        <w:spacing w:line="360" w:lineRule="auto"/>
        <w:jc w:val="both"/>
        <w:rPr>
          <w:rFonts w:eastAsia="Times New Roman" w:cstheme="minorHAnsi"/>
          <w:color w:val="222222"/>
          <w:sz w:val="24"/>
          <w:szCs w:val="24"/>
          <w:lang w:eastAsia="pt-BR"/>
        </w:rPr>
      </w:pPr>
      <w:r w:rsidRPr="00597751">
        <w:rPr>
          <w:rFonts w:eastAsia="Times New Roman" w:cstheme="minorHAnsi"/>
          <w:color w:val="222222"/>
          <w:sz w:val="24"/>
          <w:szCs w:val="24"/>
          <w:lang w:eastAsia="pt-BR"/>
        </w:rPr>
        <w:t>Em breve, entraremos em contato!</w:t>
      </w:r>
    </w:p>
    <w:p w14:paraId="44BE1DE9" w14:textId="0CA57B25" w:rsidR="00DF2837" w:rsidRPr="00862569" w:rsidRDefault="00F16702" w:rsidP="00862569">
      <w:pPr>
        <w:spacing w:line="360" w:lineRule="auto"/>
        <w:jc w:val="both"/>
      </w:pPr>
      <w:r w:rsidRPr="00597751">
        <w:rPr>
          <w:rFonts w:eastAsia="Times New Roman" w:cstheme="minorHAnsi"/>
          <w:color w:val="222222"/>
          <w:sz w:val="24"/>
          <w:szCs w:val="24"/>
          <w:lang w:eastAsia="pt-BR"/>
        </w:rPr>
        <w:t xml:space="preserve"> </w:t>
      </w:r>
    </w:p>
    <w:p w14:paraId="0BC89ED3" w14:textId="77777777" w:rsidR="00293927" w:rsidRPr="00B63BFE" w:rsidRDefault="00293927" w:rsidP="00B63BF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26DD5C78" w14:textId="4724892C" w:rsidR="00B63BFE" w:rsidRPr="00282D4F" w:rsidRDefault="009C7E66" w:rsidP="00F86AD8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>6</w:t>
      </w:r>
      <w:r w:rsidR="00F86AD8"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 xml:space="preserve"> </w:t>
      </w:r>
      <w:r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>CONTATO</w:t>
      </w:r>
      <w:r w:rsidR="00CA6991">
        <w:rPr>
          <w:rFonts w:eastAsia="Times New Roman" w:cstheme="minorHAnsi"/>
          <w:b/>
          <w:bCs/>
          <w:color w:val="222222"/>
          <w:sz w:val="28"/>
          <w:szCs w:val="28"/>
          <w:bdr w:val="single" w:sz="4" w:space="0" w:color="auto"/>
          <w:shd w:val="clear" w:color="auto" w:fill="FF33CC"/>
          <w:lang w:eastAsia="pt-BR"/>
        </w:rPr>
        <w:t xml:space="preserve"> </w:t>
      </w:r>
    </w:p>
    <w:p w14:paraId="16E00810" w14:textId="669E1B84" w:rsidR="00282D4F" w:rsidRDefault="00282D4F" w:rsidP="00282D4F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pt-BR"/>
        </w:rPr>
      </w:pPr>
    </w:p>
    <w:p w14:paraId="5A9285C5" w14:textId="1E7E41EA" w:rsidR="009C7E66" w:rsidRPr="00DB2B76" w:rsidRDefault="009C7E66" w:rsidP="00244AB7">
      <w:pPr>
        <w:pStyle w:val="ListParagraph"/>
        <w:shd w:val="clear" w:color="auto" w:fill="FFFFFF"/>
        <w:spacing w:line="360" w:lineRule="auto"/>
        <w:jc w:val="both"/>
        <w:rPr>
          <w:lang w:eastAsia="pt-BR"/>
        </w:rPr>
      </w:pP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>Para</w:t>
      </w:r>
      <w:r w:rsidRPr="009C7E66"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apoiar e </w:t>
      </w:r>
      <w:r w:rsidRPr="009C7E66"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saber mais sobre o </w:t>
      </w:r>
      <w:r w:rsidRPr="009C7E66">
        <w:rPr>
          <w:rFonts w:eastAsia="Times New Roman" w:cstheme="minorHAnsi"/>
          <w:b/>
          <w:bCs/>
          <w:color w:val="222222"/>
          <w:sz w:val="24"/>
          <w:szCs w:val="24"/>
          <w:lang w:val="fr-FR" w:eastAsia="pt-BR"/>
        </w:rPr>
        <w:t>Fundo de Investimento Social Privado pelo Fim das Violências contra Mulheres e Meninas</w:t>
      </w:r>
      <w:r>
        <w:rPr>
          <w:rFonts w:eastAsia="Times New Roman" w:cstheme="minorHAnsi"/>
          <w:color w:val="222222"/>
          <w:sz w:val="24"/>
          <w:szCs w:val="24"/>
          <w:lang w:val="fr-FR" w:eastAsia="pt-BR"/>
        </w:rPr>
        <w:t xml:space="preserve">, envie um e-mail para </w:t>
      </w:r>
      <w:hyperlink r:id="rId15" w:history="1">
        <w:r w:rsidRPr="009C7E66">
          <w:rPr>
            <w:rStyle w:val="Hyperlink"/>
            <w:rFonts w:eastAsia="Times New Roman" w:cstheme="minorHAnsi"/>
            <w:sz w:val="24"/>
            <w:szCs w:val="24"/>
            <w:lang w:eastAsia="pt-BR"/>
          </w:rPr>
          <w:t>instituto@avon.com</w:t>
        </w:r>
      </w:hyperlink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 ou </w:t>
      </w:r>
      <w:hyperlink r:id="rId16" w:history="1">
        <w:r w:rsidRPr="009C7E66">
          <w:rPr>
            <w:rStyle w:val="Hyperlink"/>
            <w:rFonts w:eastAsia="Times New Roman" w:cstheme="minorHAnsi"/>
            <w:sz w:val="24"/>
            <w:szCs w:val="24"/>
            <w:lang w:eastAsia="pt-BR"/>
          </w:rPr>
          <w:t>contato@fundoisp.com.br</w:t>
        </w:r>
      </w:hyperlink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. Você também pode </w:t>
      </w:r>
      <w:r w:rsidRPr="009C7E66">
        <w:rPr>
          <w:rFonts w:eastAsia="Times New Roman" w:cstheme="minorHAnsi"/>
          <w:color w:val="FF0000"/>
          <w:sz w:val="24"/>
          <w:szCs w:val="24"/>
          <w:lang w:eastAsia="pt-BR"/>
        </w:rPr>
        <w:t xml:space="preserve">preencher um cadastro </w:t>
      </w:r>
      <w:r>
        <w:rPr>
          <w:rFonts w:eastAsia="Times New Roman" w:cstheme="minorHAnsi"/>
          <w:color w:val="222222"/>
          <w:sz w:val="24"/>
          <w:szCs w:val="24"/>
          <w:lang w:eastAsia="pt-BR"/>
        </w:rPr>
        <w:t xml:space="preserve">e, em breve, entraremos em contato.   </w:t>
      </w:r>
    </w:p>
    <w:sectPr w:rsidR="009C7E66" w:rsidRPr="00DB2B76">
      <w:head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5" w:author="Usuario" w:date="2020-09-17T22:19:00Z" w:initials="U">
    <w:p w14:paraId="2758CD1F" w14:textId="77777777" w:rsidR="00381BAA" w:rsidRDefault="00381BAA" w:rsidP="00381BAA">
      <w:pPr>
        <w:pStyle w:val="CommentText"/>
      </w:pPr>
      <w:r>
        <w:rPr>
          <w:rStyle w:val="CommentReference"/>
        </w:rPr>
        <w:annotationRef/>
      </w:r>
      <w:r>
        <w:t>Link para aba Relacionamento com Investidores</w:t>
      </w:r>
    </w:p>
  </w:comment>
  <w:comment w:id="10" w:author="Usuario" w:date="2020-09-17T22:24:00Z" w:initials="U">
    <w:p w14:paraId="14C1E97E" w14:textId="77777777" w:rsidR="00381BAA" w:rsidRDefault="00381BAA" w:rsidP="00381BAA">
      <w:pPr>
        <w:pStyle w:val="CommentText"/>
      </w:pPr>
      <w:r>
        <w:rPr>
          <w:rStyle w:val="CommentReference"/>
        </w:rPr>
        <w:annotationRef/>
      </w:r>
      <w:r>
        <w:t>Link para aba Como participar</w:t>
      </w:r>
    </w:p>
    <w:p w14:paraId="6E274855" w14:textId="77777777" w:rsidR="00381BAA" w:rsidRDefault="00381BAA" w:rsidP="00381BAA">
      <w:pPr>
        <w:pStyle w:val="CommentText"/>
      </w:pPr>
    </w:p>
  </w:comment>
  <w:comment w:id="18" w:author="Usuario" w:date="2020-09-17T22:08:00Z" w:initials="U">
    <w:p w14:paraId="3008FB68" w14:textId="77777777" w:rsidR="002D183C" w:rsidRDefault="002D183C" w:rsidP="002D183C">
      <w:pPr>
        <w:pStyle w:val="CommentText"/>
      </w:pPr>
      <w:r>
        <w:rPr>
          <w:rStyle w:val="CommentReference"/>
        </w:rPr>
        <w:annotationRef/>
      </w:r>
      <w:r>
        <w:t>Link para a página de parceiros onde haverá a descrição de cada um</w:t>
      </w:r>
    </w:p>
  </w:comment>
  <w:comment w:id="21" w:author="Luciana Savioli" w:date="2020-09-21T15:55:00Z" w:initials="LS">
    <w:p w14:paraId="1BB0072A" w14:textId="42293B57" w:rsidR="00532712" w:rsidRDefault="00532712">
      <w:pPr>
        <w:pStyle w:val="CommentText"/>
      </w:pPr>
      <w:r>
        <w:rPr>
          <w:rStyle w:val="CommentReference"/>
        </w:rPr>
        <w:annotationRef/>
      </w:r>
      <w:r>
        <w:t>Fê, não encontrei o texto deles nesse documento.</w:t>
      </w:r>
      <w:r w:rsidR="007D255A">
        <w:t xml:space="preserve"> Ainda vai chegar, certo?</w:t>
      </w:r>
    </w:p>
  </w:comment>
  <w:comment w:id="20" w:author="Usuario" w:date="2020-09-17T22:03:00Z" w:initials="U">
    <w:p w14:paraId="63A1842B" w14:textId="77777777" w:rsidR="002D183C" w:rsidRDefault="002D183C" w:rsidP="002D183C">
      <w:pPr>
        <w:pStyle w:val="CommentText"/>
      </w:pPr>
      <w:r>
        <w:rPr>
          <w:rStyle w:val="CommentReference"/>
        </w:rPr>
        <w:annotationRef/>
      </w:r>
      <w:r>
        <w:t>Link para a página de parceiros onde haverá a descrição de cada um</w:t>
      </w:r>
    </w:p>
  </w:comment>
  <w:comment w:id="25" w:author="Usuario" w:date="2020-09-17T22:09:00Z" w:initials="U">
    <w:p w14:paraId="46585916" w14:textId="77777777" w:rsidR="002D183C" w:rsidRDefault="002D183C" w:rsidP="002D183C">
      <w:pPr>
        <w:pStyle w:val="CommentText"/>
      </w:pPr>
      <w:r>
        <w:rPr>
          <w:rStyle w:val="CommentReference"/>
        </w:rPr>
        <w:annotationRef/>
      </w:r>
      <w:r>
        <w:t>Link para a página de parceiros onde haverá a descrição de cada um</w:t>
      </w:r>
    </w:p>
  </w:comment>
  <w:comment w:id="27" w:author="Usuario" w:date="2020-09-17T22:14:00Z" w:initials="U">
    <w:p w14:paraId="465E774F" w14:textId="77777777" w:rsidR="002D183C" w:rsidRDefault="002D183C" w:rsidP="002D183C">
      <w:pPr>
        <w:pStyle w:val="CommentText"/>
      </w:pPr>
      <w:r>
        <w:rPr>
          <w:rStyle w:val="CommentReference"/>
        </w:rPr>
        <w:annotationRef/>
      </w:r>
      <w:r>
        <w:t>Link para aba Como participar</w:t>
      </w:r>
    </w:p>
  </w:comment>
  <w:comment w:id="37" w:author="Luciana Savioli" w:date="2020-09-21T15:56:00Z" w:initials="LS">
    <w:p w14:paraId="00837BB2" w14:textId="0FABFA10" w:rsidR="00532712" w:rsidRDefault="00532712">
      <w:pPr>
        <w:pStyle w:val="CommentText"/>
      </w:pPr>
      <w:r>
        <w:rPr>
          <w:rStyle w:val="CommentReference"/>
        </w:rPr>
        <w:annotationRef/>
      </w:r>
      <w:r>
        <w:t>Achei enorme e confuso. Mas não podemos mexer, acredito, né?</w:t>
      </w:r>
    </w:p>
  </w:comment>
  <w:comment w:id="58" w:author="Luciana Savioli" w:date="2020-09-21T15:58:00Z" w:initials="LS">
    <w:p w14:paraId="16245002" w14:textId="3F60F544" w:rsidR="00532712" w:rsidRDefault="00532712">
      <w:pPr>
        <w:pStyle w:val="CommentText"/>
      </w:pPr>
      <w:r>
        <w:rPr>
          <w:rStyle w:val="CommentReference"/>
        </w:rPr>
        <w:annotationRef/>
      </w:r>
      <w:r>
        <w:t>Não encontrei a nota. Acho que podemos tirar o *?</w:t>
      </w:r>
    </w:p>
  </w:comment>
  <w:comment w:id="65" w:author="Luciana Savioli" w:date="2020-09-22T15:28:00Z" w:initials="LS">
    <w:p w14:paraId="68FB4571" w14:textId="07D28829" w:rsidR="00B92CBF" w:rsidRDefault="00B92CBF">
      <w:pPr>
        <w:pStyle w:val="CommentText"/>
      </w:pPr>
      <w:r>
        <w:rPr>
          <w:rStyle w:val="CommentReference"/>
        </w:rPr>
        <w:annotationRef/>
      </w:r>
      <w:r>
        <w:t>Checando com Mafo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758CD1F" w15:done="0"/>
  <w15:commentEx w15:paraId="6E274855" w15:done="0"/>
  <w15:commentEx w15:paraId="3008FB68" w15:done="0"/>
  <w15:commentEx w15:paraId="1BB0072A" w15:done="0"/>
  <w15:commentEx w15:paraId="63A1842B" w15:done="0"/>
  <w15:commentEx w15:paraId="46585916" w15:done="0"/>
  <w15:commentEx w15:paraId="465E774F" w15:done="0"/>
  <w15:commentEx w15:paraId="00837BB2" w15:done="0"/>
  <w15:commentEx w15:paraId="16245002" w15:done="0"/>
  <w15:commentEx w15:paraId="68FB457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758CD1F" w16cid:durableId="230E5F5C"/>
  <w16cid:commentId w16cid:paraId="6E274855" w16cid:durableId="230E609A"/>
  <w16cid:commentId w16cid:paraId="3008FB68" w16cid:durableId="230E5CE8"/>
  <w16cid:commentId w16cid:paraId="1BB0072A" w16cid:durableId="23134B6C"/>
  <w16cid:commentId w16cid:paraId="63A1842B" w16cid:durableId="230E5BC6"/>
  <w16cid:commentId w16cid:paraId="46585916" w16cid:durableId="230E5D36"/>
  <w16cid:commentId w16cid:paraId="465E774F" w16cid:durableId="230E5E35"/>
  <w16cid:commentId w16cid:paraId="00837BB2" w16cid:durableId="23134BC7"/>
  <w16cid:commentId w16cid:paraId="16245002" w16cid:durableId="23134C28"/>
  <w16cid:commentId w16cid:paraId="68FB4571" w16cid:durableId="231496B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F7FFC" w14:textId="77777777" w:rsidR="00DB1A59" w:rsidRDefault="00DB1A59" w:rsidP="00DF2837">
      <w:pPr>
        <w:spacing w:after="0" w:line="240" w:lineRule="auto"/>
      </w:pPr>
      <w:r>
        <w:separator/>
      </w:r>
    </w:p>
  </w:endnote>
  <w:endnote w:type="continuationSeparator" w:id="0">
    <w:p w14:paraId="60A20416" w14:textId="77777777" w:rsidR="00DB1A59" w:rsidRDefault="00DB1A59" w:rsidP="00DF2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bin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light">
    <w:altName w:val="Arial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5CDED" w14:textId="77777777" w:rsidR="00DB1A59" w:rsidRDefault="00DB1A59" w:rsidP="00DF2837">
      <w:pPr>
        <w:spacing w:after="0" w:line="240" w:lineRule="auto"/>
      </w:pPr>
      <w:r>
        <w:separator/>
      </w:r>
    </w:p>
  </w:footnote>
  <w:footnote w:type="continuationSeparator" w:id="0">
    <w:p w14:paraId="18EBCD37" w14:textId="77777777" w:rsidR="00DB1A59" w:rsidRDefault="00DB1A59" w:rsidP="00DF2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A3208" w14:textId="586B4F57" w:rsidR="00C86C6E" w:rsidRDefault="00C86C6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6266B45" wp14:editId="5AEDF71A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Caixa de Tex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BAE20" w14:textId="5899DF3A" w:rsidR="00C86C6E" w:rsidRDefault="001B3562">
                          <w:pPr>
                            <w:spacing w:after="0" w:line="240" w:lineRule="auto"/>
                          </w:pPr>
                          <w:r>
                            <w:t xml:space="preserve">SITE FUNDO ISP – </w:t>
                          </w:r>
                          <w:r w:rsidR="009C7E66">
                            <w:t>ABA CONTATO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66B45" id="_x0000_t202" coordsize="21600,21600" o:spt="202" path="m,l,21600r21600,l21600,xe">
              <v:stroke joinstyle="miter"/>
              <v:path gradientshapeok="t" o:connecttype="rect"/>
            </v:shapetype>
            <v:shape id="Caixa de Texto 218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" o:allowincell="f" filled="f" stroked="f">
              <v:textbox style="mso-fit-shape-to-text:t" inset=",0,,0">
                <w:txbxContent>
                  <w:p w14:paraId="0BEBAE20" w14:textId="5899DF3A" w:rsidR="00C86C6E" w:rsidRDefault="001B3562">
                    <w:pPr>
                      <w:spacing w:after="0" w:line="240" w:lineRule="auto"/>
                    </w:pPr>
                    <w:r>
                      <w:t xml:space="preserve">SITE FUNDO ISP – </w:t>
                    </w:r>
                    <w:r w:rsidR="009C7E66">
                      <w:t>ABA CONTATO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62D93C2" wp14:editId="4D8A6838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ixa de Tex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970B978" w14:textId="77777777" w:rsidR="00C86C6E" w:rsidRDefault="00C86C6E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2D93C2" id="Caixa de Texto 219" o:spid="_x0000_s1027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" o:allowincell="f" fillcolor="#a8d08d [1945]" stroked="f">
              <v:textbox style="mso-fit-shape-to-text:t" inset=",0,,0">
                <w:txbxContent>
                  <w:p w14:paraId="3970B978" w14:textId="77777777" w:rsidR="00C86C6E" w:rsidRDefault="00C86C6E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51486"/>
    <w:multiLevelType w:val="hybridMultilevel"/>
    <w:tmpl w:val="0534FC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4580"/>
    <w:multiLevelType w:val="hybridMultilevel"/>
    <w:tmpl w:val="203282A8"/>
    <w:lvl w:ilvl="0" w:tplc="9F3E77B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46FE0"/>
    <w:multiLevelType w:val="hybridMultilevel"/>
    <w:tmpl w:val="472E1DA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95B8D"/>
    <w:multiLevelType w:val="hybridMultilevel"/>
    <w:tmpl w:val="ECAAEE02"/>
    <w:lvl w:ilvl="0" w:tplc="9F3E77B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D4D52"/>
    <w:multiLevelType w:val="hybridMultilevel"/>
    <w:tmpl w:val="5DEEC8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24468"/>
    <w:multiLevelType w:val="hybridMultilevel"/>
    <w:tmpl w:val="242E61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12257"/>
    <w:multiLevelType w:val="hybridMultilevel"/>
    <w:tmpl w:val="2C065F64"/>
    <w:lvl w:ilvl="0" w:tplc="1B9EEB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52FF9"/>
    <w:multiLevelType w:val="hybridMultilevel"/>
    <w:tmpl w:val="C9F0A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C20F6"/>
    <w:multiLevelType w:val="hybridMultilevel"/>
    <w:tmpl w:val="2B4091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162EF"/>
    <w:multiLevelType w:val="hybridMultilevel"/>
    <w:tmpl w:val="718ED6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C0BD7"/>
    <w:multiLevelType w:val="multilevel"/>
    <w:tmpl w:val="F404C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1" w15:restartNumberingAfterBreak="0">
    <w:nsid w:val="32B16B03"/>
    <w:multiLevelType w:val="hybridMultilevel"/>
    <w:tmpl w:val="4EE4F4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058FB"/>
    <w:multiLevelType w:val="hybridMultilevel"/>
    <w:tmpl w:val="4852E1BC"/>
    <w:lvl w:ilvl="0" w:tplc="9F3E77B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76EE5"/>
    <w:multiLevelType w:val="hybridMultilevel"/>
    <w:tmpl w:val="876EF4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24E0B"/>
    <w:multiLevelType w:val="hybridMultilevel"/>
    <w:tmpl w:val="153284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5681B"/>
    <w:multiLevelType w:val="hybridMultilevel"/>
    <w:tmpl w:val="ED06C3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CEC6B8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42179"/>
    <w:multiLevelType w:val="hybridMultilevel"/>
    <w:tmpl w:val="98B291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05F47"/>
    <w:multiLevelType w:val="hybridMultilevel"/>
    <w:tmpl w:val="D67E2A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C46A2"/>
    <w:multiLevelType w:val="multilevel"/>
    <w:tmpl w:val="F404C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9" w15:restartNumberingAfterBreak="0">
    <w:nsid w:val="58E34792"/>
    <w:multiLevelType w:val="hybridMultilevel"/>
    <w:tmpl w:val="2B4091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A5597D"/>
    <w:multiLevelType w:val="hybridMultilevel"/>
    <w:tmpl w:val="D1541A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05290"/>
    <w:multiLevelType w:val="hybridMultilevel"/>
    <w:tmpl w:val="2B4091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C806E0"/>
    <w:multiLevelType w:val="hybridMultilevel"/>
    <w:tmpl w:val="64B63582"/>
    <w:lvl w:ilvl="0" w:tplc="3B3E0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75E8A"/>
    <w:multiLevelType w:val="hybridMultilevel"/>
    <w:tmpl w:val="F35480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21"/>
  </w:num>
  <w:num w:numId="4">
    <w:abstractNumId w:val="12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10"/>
  </w:num>
  <w:num w:numId="10">
    <w:abstractNumId w:val="15"/>
  </w:num>
  <w:num w:numId="11">
    <w:abstractNumId w:val="2"/>
  </w:num>
  <w:num w:numId="12">
    <w:abstractNumId w:val="0"/>
  </w:num>
  <w:num w:numId="13">
    <w:abstractNumId w:val="9"/>
  </w:num>
  <w:num w:numId="14">
    <w:abstractNumId w:val="11"/>
  </w:num>
  <w:num w:numId="15">
    <w:abstractNumId w:val="20"/>
  </w:num>
  <w:num w:numId="16">
    <w:abstractNumId w:val="16"/>
  </w:num>
  <w:num w:numId="17">
    <w:abstractNumId w:val="7"/>
  </w:num>
  <w:num w:numId="18">
    <w:abstractNumId w:val="4"/>
  </w:num>
  <w:num w:numId="19">
    <w:abstractNumId w:val="13"/>
  </w:num>
  <w:num w:numId="20">
    <w:abstractNumId w:val="4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17"/>
  </w:num>
  <w:num w:numId="24">
    <w:abstractNumId w:val="14"/>
  </w:num>
  <w:num w:numId="25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uario">
    <w15:presenceInfo w15:providerId="None" w15:userId="Usuari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D2"/>
    <w:rsid w:val="00001A97"/>
    <w:rsid w:val="00003C5C"/>
    <w:rsid w:val="00006831"/>
    <w:rsid w:val="00014436"/>
    <w:rsid w:val="00017572"/>
    <w:rsid w:val="00061B77"/>
    <w:rsid w:val="000620AE"/>
    <w:rsid w:val="00063EF1"/>
    <w:rsid w:val="000801F7"/>
    <w:rsid w:val="00085E2A"/>
    <w:rsid w:val="00090AA1"/>
    <w:rsid w:val="000B3592"/>
    <w:rsid w:val="000D5E97"/>
    <w:rsid w:val="000E0A54"/>
    <w:rsid w:val="000E18B4"/>
    <w:rsid w:val="000E296C"/>
    <w:rsid w:val="000E6E42"/>
    <w:rsid w:val="000F5832"/>
    <w:rsid w:val="0014124A"/>
    <w:rsid w:val="00163F05"/>
    <w:rsid w:val="001733D2"/>
    <w:rsid w:val="00177388"/>
    <w:rsid w:val="00177BB7"/>
    <w:rsid w:val="001950AC"/>
    <w:rsid w:val="00196335"/>
    <w:rsid w:val="001A4047"/>
    <w:rsid w:val="001A5F59"/>
    <w:rsid w:val="001B3562"/>
    <w:rsid w:val="001B5F13"/>
    <w:rsid w:val="001C1A86"/>
    <w:rsid w:val="001C319C"/>
    <w:rsid w:val="001D3F15"/>
    <w:rsid w:val="001F506C"/>
    <w:rsid w:val="001F6BAB"/>
    <w:rsid w:val="00203CC7"/>
    <w:rsid w:val="00206C4F"/>
    <w:rsid w:val="0023181D"/>
    <w:rsid w:val="00244AB7"/>
    <w:rsid w:val="00256BC1"/>
    <w:rsid w:val="00282D4F"/>
    <w:rsid w:val="00293927"/>
    <w:rsid w:val="002A2B4C"/>
    <w:rsid w:val="002D0914"/>
    <w:rsid w:val="002D183C"/>
    <w:rsid w:val="002F1581"/>
    <w:rsid w:val="00312033"/>
    <w:rsid w:val="00321A2A"/>
    <w:rsid w:val="00326637"/>
    <w:rsid w:val="003764AE"/>
    <w:rsid w:val="003773F6"/>
    <w:rsid w:val="00381BAA"/>
    <w:rsid w:val="003B0A4F"/>
    <w:rsid w:val="003B3C39"/>
    <w:rsid w:val="003D41E2"/>
    <w:rsid w:val="003E1AEC"/>
    <w:rsid w:val="00403102"/>
    <w:rsid w:val="00411102"/>
    <w:rsid w:val="00412B73"/>
    <w:rsid w:val="00412FC9"/>
    <w:rsid w:val="00430CFB"/>
    <w:rsid w:val="004317E0"/>
    <w:rsid w:val="00432444"/>
    <w:rsid w:val="00451B91"/>
    <w:rsid w:val="004648D1"/>
    <w:rsid w:val="00467EC5"/>
    <w:rsid w:val="004926BD"/>
    <w:rsid w:val="00494319"/>
    <w:rsid w:val="004B1B12"/>
    <w:rsid w:val="004B1E20"/>
    <w:rsid w:val="004D02C6"/>
    <w:rsid w:val="004D08C1"/>
    <w:rsid w:val="005227CB"/>
    <w:rsid w:val="00532712"/>
    <w:rsid w:val="0054776A"/>
    <w:rsid w:val="00554106"/>
    <w:rsid w:val="00554478"/>
    <w:rsid w:val="00554FAC"/>
    <w:rsid w:val="00582B28"/>
    <w:rsid w:val="00585407"/>
    <w:rsid w:val="00597751"/>
    <w:rsid w:val="005A5049"/>
    <w:rsid w:val="005B2137"/>
    <w:rsid w:val="005C7AB3"/>
    <w:rsid w:val="005D1EE3"/>
    <w:rsid w:val="005D3723"/>
    <w:rsid w:val="00604631"/>
    <w:rsid w:val="006164D3"/>
    <w:rsid w:val="00661A2F"/>
    <w:rsid w:val="00663949"/>
    <w:rsid w:val="00664367"/>
    <w:rsid w:val="0066774C"/>
    <w:rsid w:val="00670566"/>
    <w:rsid w:val="0067285A"/>
    <w:rsid w:val="00673E2E"/>
    <w:rsid w:val="00682FEC"/>
    <w:rsid w:val="00696161"/>
    <w:rsid w:val="006B179A"/>
    <w:rsid w:val="006C1A59"/>
    <w:rsid w:val="006C5FAE"/>
    <w:rsid w:val="006D3183"/>
    <w:rsid w:val="0070218C"/>
    <w:rsid w:val="00732E87"/>
    <w:rsid w:val="00765004"/>
    <w:rsid w:val="007662FB"/>
    <w:rsid w:val="00780880"/>
    <w:rsid w:val="00794509"/>
    <w:rsid w:val="007A108E"/>
    <w:rsid w:val="007A2A68"/>
    <w:rsid w:val="007B7816"/>
    <w:rsid w:val="007C339E"/>
    <w:rsid w:val="007D255A"/>
    <w:rsid w:val="00800BFA"/>
    <w:rsid w:val="00805B54"/>
    <w:rsid w:val="008233EC"/>
    <w:rsid w:val="00837A6E"/>
    <w:rsid w:val="00840946"/>
    <w:rsid w:val="00841C1C"/>
    <w:rsid w:val="00857C14"/>
    <w:rsid w:val="00862408"/>
    <w:rsid w:val="00862569"/>
    <w:rsid w:val="00876AB5"/>
    <w:rsid w:val="00892D04"/>
    <w:rsid w:val="00893D98"/>
    <w:rsid w:val="008D6FE4"/>
    <w:rsid w:val="00901557"/>
    <w:rsid w:val="009121B0"/>
    <w:rsid w:val="00922E17"/>
    <w:rsid w:val="00924D46"/>
    <w:rsid w:val="00925099"/>
    <w:rsid w:val="00926017"/>
    <w:rsid w:val="00932F85"/>
    <w:rsid w:val="00966459"/>
    <w:rsid w:val="00984DD9"/>
    <w:rsid w:val="00990890"/>
    <w:rsid w:val="00996A44"/>
    <w:rsid w:val="009A37AD"/>
    <w:rsid w:val="009C7E66"/>
    <w:rsid w:val="009D1CE7"/>
    <w:rsid w:val="009D3F6C"/>
    <w:rsid w:val="00A07F3D"/>
    <w:rsid w:val="00A2283E"/>
    <w:rsid w:val="00A62C5A"/>
    <w:rsid w:val="00A64BAD"/>
    <w:rsid w:val="00A64EDB"/>
    <w:rsid w:val="00A6563B"/>
    <w:rsid w:val="00A66275"/>
    <w:rsid w:val="00A70BDF"/>
    <w:rsid w:val="00A90F2F"/>
    <w:rsid w:val="00A92DAF"/>
    <w:rsid w:val="00AA27E1"/>
    <w:rsid w:val="00AB0397"/>
    <w:rsid w:val="00AB7F11"/>
    <w:rsid w:val="00AC09CA"/>
    <w:rsid w:val="00AD0B79"/>
    <w:rsid w:val="00AD39DA"/>
    <w:rsid w:val="00AE2268"/>
    <w:rsid w:val="00B1138C"/>
    <w:rsid w:val="00B11D66"/>
    <w:rsid w:val="00B12DF9"/>
    <w:rsid w:val="00B141AC"/>
    <w:rsid w:val="00B313DF"/>
    <w:rsid w:val="00B319AF"/>
    <w:rsid w:val="00B513F0"/>
    <w:rsid w:val="00B5505B"/>
    <w:rsid w:val="00B63BFE"/>
    <w:rsid w:val="00B92CBF"/>
    <w:rsid w:val="00B954AA"/>
    <w:rsid w:val="00BB00AA"/>
    <w:rsid w:val="00BB1FAB"/>
    <w:rsid w:val="00BB7B5B"/>
    <w:rsid w:val="00BC3523"/>
    <w:rsid w:val="00BC4363"/>
    <w:rsid w:val="00BD5226"/>
    <w:rsid w:val="00BE2628"/>
    <w:rsid w:val="00BF4BDE"/>
    <w:rsid w:val="00BF4C96"/>
    <w:rsid w:val="00C019FA"/>
    <w:rsid w:val="00C04069"/>
    <w:rsid w:val="00C1706A"/>
    <w:rsid w:val="00C4034A"/>
    <w:rsid w:val="00C5110D"/>
    <w:rsid w:val="00C53100"/>
    <w:rsid w:val="00C65EDA"/>
    <w:rsid w:val="00C752B0"/>
    <w:rsid w:val="00C86C6E"/>
    <w:rsid w:val="00CA3C7A"/>
    <w:rsid w:val="00CA5AD2"/>
    <w:rsid w:val="00CA6991"/>
    <w:rsid w:val="00CB4EFF"/>
    <w:rsid w:val="00CB62FC"/>
    <w:rsid w:val="00CC14F1"/>
    <w:rsid w:val="00CD4EEB"/>
    <w:rsid w:val="00CE1B86"/>
    <w:rsid w:val="00CF41E9"/>
    <w:rsid w:val="00CF67DE"/>
    <w:rsid w:val="00D0660D"/>
    <w:rsid w:val="00D17C38"/>
    <w:rsid w:val="00D575B1"/>
    <w:rsid w:val="00D64F41"/>
    <w:rsid w:val="00D67690"/>
    <w:rsid w:val="00D95BE5"/>
    <w:rsid w:val="00DB1A59"/>
    <w:rsid w:val="00DB2B76"/>
    <w:rsid w:val="00DB6961"/>
    <w:rsid w:val="00DB7734"/>
    <w:rsid w:val="00DC4D9B"/>
    <w:rsid w:val="00DE47BA"/>
    <w:rsid w:val="00DE4EC5"/>
    <w:rsid w:val="00DF2837"/>
    <w:rsid w:val="00DF6EB1"/>
    <w:rsid w:val="00E3394A"/>
    <w:rsid w:val="00E611F2"/>
    <w:rsid w:val="00E72E65"/>
    <w:rsid w:val="00E86152"/>
    <w:rsid w:val="00E9236E"/>
    <w:rsid w:val="00EA0EF7"/>
    <w:rsid w:val="00EA37FB"/>
    <w:rsid w:val="00EA425C"/>
    <w:rsid w:val="00EA735D"/>
    <w:rsid w:val="00ED2DE5"/>
    <w:rsid w:val="00EE3DE0"/>
    <w:rsid w:val="00EE71F7"/>
    <w:rsid w:val="00EF4266"/>
    <w:rsid w:val="00EF44EF"/>
    <w:rsid w:val="00F16702"/>
    <w:rsid w:val="00F311CA"/>
    <w:rsid w:val="00F34A75"/>
    <w:rsid w:val="00F55101"/>
    <w:rsid w:val="00F6497E"/>
    <w:rsid w:val="00F86AD8"/>
    <w:rsid w:val="00F91B09"/>
    <w:rsid w:val="00FA4D47"/>
    <w:rsid w:val="00FC3E5C"/>
    <w:rsid w:val="00FD55E0"/>
    <w:rsid w:val="00FD721B"/>
    <w:rsid w:val="00FE1E2B"/>
    <w:rsid w:val="00FE538B"/>
    <w:rsid w:val="00FE630E"/>
    <w:rsid w:val="00FF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266F3E"/>
  <w15:chartTrackingRefBased/>
  <w15:docId w15:val="{6A055A11-E651-4921-A5BB-114BBF19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5E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CB4EF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5AD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28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837"/>
  </w:style>
  <w:style w:type="paragraph" w:styleId="Footer">
    <w:name w:val="footer"/>
    <w:basedOn w:val="Normal"/>
    <w:link w:val="FooterChar"/>
    <w:uiPriority w:val="99"/>
    <w:unhideWhenUsed/>
    <w:rsid w:val="00DF28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837"/>
  </w:style>
  <w:style w:type="paragraph" w:styleId="ListParagraph">
    <w:name w:val="List Paragraph"/>
    <w:basedOn w:val="Normal"/>
    <w:uiPriority w:val="34"/>
    <w:qFormat/>
    <w:rsid w:val="00DF28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4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EFF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CB4EF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A6563B"/>
    <w:pPr>
      <w:autoSpaceDE w:val="0"/>
      <w:autoSpaceDN w:val="0"/>
      <w:adjustRightInd w:val="0"/>
      <w:spacing w:after="0" w:line="240" w:lineRule="auto"/>
    </w:pPr>
    <w:rPr>
      <w:rFonts w:ascii="Cabin" w:hAnsi="Cabin" w:cs="Cabin"/>
      <w:color w:val="000000"/>
      <w:sz w:val="24"/>
      <w:szCs w:val="24"/>
    </w:rPr>
  </w:style>
  <w:style w:type="character" w:customStyle="1" w:styleId="A1">
    <w:name w:val="A1"/>
    <w:uiPriority w:val="99"/>
    <w:rsid w:val="00A6563B"/>
    <w:rPr>
      <w:rFonts w:cs="Cabin"/>
      <w:color w:val="211D1E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B1138C"/>
    <w:rPr>
      <w:color w:val="605E5C"/>
      <w:shd w:val="clear" w:color="auto" w:fill="E1DFDD"/>
    </w:rPr>
  </w:style>
  <w:style w:type="paragraph" w:customStyle="1" w:styleId="m-2824879176498324282default">
    <w:name w:val="m_-2824879176498324282default"/>
    <w:basedOn w:val="Normal"/>
    <w:rsid w:val="00085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3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DefaultParagraphFont"/>
    <w:rsid w:val="0023181D"/>
  </w:style>
  <w:style w:type="character" w:customStyle="1" w:styleId="spellingerror">
    <w:name w:val="spellingerror"/>
    <w:basedOn w:val="DefaultParagraphFont"/>
    <w:rsid w:val="000E0A54"/>
  </w:style>
  <w:style w:type="paragraph" w:customStyle="1" w:styleId="sumary">
    <w:name w:val="sumary"/>
    <w:basedOn w:val="Normal"/>
    <w:rsid w:val="00B95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ParagraphStyle">
    <w:name w:val="[No Paragraph Style]"/>
    <w:uiPriority w:val="99"/>
    <w:rsid w:val="00C019FA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Theme="minorEastAsia" w:hAnsi="MinionPro-Regular" w:cs="MinionPro-Regular"/>
      <w:color w:val="000000"/>
      <w:sz w:val="24"/>
      <w:szCs w:val="24"/>
      <w:lang w:val="en-US"/>
    </w:rPr>
  </w:style>
  <w:style w:type="paragraph" w:customStyle="1" w:styleId="Normal1">
    <w:name w:val="Normal1"/>
    <w:uiPriority w:val="99"/>
    <w:rsid w:val="00C019FA"/>
    <w:pPr>
      <w:widowControl w:val="0"/>
      <w:spacing w:after="0" w:line="240" w:lineRule="auto"/>
      <w:contextualSpacing/>
    </w:pPr>
    <w:rPr>
      <w:rFonts w:ascii="Cambria" w:eastAsia="Cambria" w:hAnsi="Cambria" w:cs="Cambria"/>
      <w:color w:val="000000"/>
      <w:sz w:val="24"/>
      <w:szCs w:val="24"/>
      <w:lang w:val="en-US"/>
    </w:rPr>
  </w:style>
  <w:style w:type="character" w:customStyle="1" w:styleId="tabela">
    <w:name w:val="tabela"/>
    <w:rsid w:val="00C019FA"/>
    <w:rPr>
      <w:rFonts w:ascii="Calibri" w:hAnsi="Calibri" w:cs="Calibri" w:hint="default"/>
      <w:color w:val="4C4C4C"/>
      <w:sz w:val="20"/>
      <w:szCs w:val="20"/>
      <w:lang w:val="pt-BR"/>
    </w:rPr>
  </w:style>
  <w:style w:type="character" w:customStyle="1" w:styleId="eop">
    <w:name w:val="eop"/>
    <w:basedOn w:val="DefaultParagraphFont"/>
    <w:rsid w:val="00C019FA"/>
  </w:style>
  <w:style w:type="character" w:styleId="Emphasis">
    <w:name w:val="Emphasis"/>
    <w:basedOn w:val="DefaultParagraphFont"/>
    <w:uiPriority w:val="20"/>
    <w:qFormat/>
    <w:rsid w:val="00C019FA"/>
    <w:rPr>
      <w:i/>
      <w:iCs/>
    </w:rPr>
  </w:style>
  <w:style w:type="character" w:styleId="Strong">
    <w:name w:val="Strong"/>
    <w:basedOn w:val="DefaultParagraphFont"/>
    <w:uiPriority w:val="22"/>
    <w:qFormat/>
    <w:rsid w:val="00C019FA"/>
    <w:rPr>
      <w:b/>
      <w:bCs/>
    </w:rPr>
  </w:style>
  <w:style w:type="character" w:customStyle="1" w:styleId="x-isoladastext--bold">
    <w:name w:val="x-isoladas__text--bold"/>
    <w:basedOn w:val="DefaultParagraphFont"/>
    <w:rsid w:val="00B513F0"/>
  </w:style>
  <w:style w:type="paragraph" w:customStyle="1" w:styleId="x-isoladastext">
    <w:name w:val="x-isoladas__text"/>
    <w:basedOn w:val="Normal"/>
    <w:rsid w:val="00B5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ighlightblue">
    <w:name w:val="highlightblue"/>
    <w:basedOn w:val="DefaultParagraphFont"/>
    <w:rsid w:val="00BC4363"/>
  </w:style>
  <w:style w:type="character" w:customStyle="1" w:styleId="Heading4Char">
    <w:name w:val="Heading 4 Char"/>
    <w:basedOn w:val="DefaultParagraphFont"/>
    <w:link w:val="Heading4"/>
    <w:uiPriority w:val="9"/>
    <w:semiHidden/>
    <w:rsid w:val="00FD55E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ighlightwhite">
    <w:name w:val="highlightwhite"/>
    <w:basedOn w:val="DefaultParagraphFont"/>
    <w:rsid w:val="00FD55E0"/>
  </w:style>
  <w:style w:type="character" w:customStyle="1" w:styleId="il">
    <w:name w:val="il"/>
    <w:basedOn w:val="DefaultParagraphFont"/>
    <w:rsid w:val="00432444"/>
  </w:style>
  <w:style w:type="character" w:styleId="CommentReference">
    <w:name w:val="annotation reference"/>
    <w:basedOn w:val="DefaultParagraphFont"/>
    <w:uiPriority w:val="99"/>
    <w:semiHidden/>
    <w:unhideWhenUsed/>
    <w:rsid w:val="00FF06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6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6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6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2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6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group.accor.com/pt-BR/hotel-development/services/empower-hotel-staf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dis.org.br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contato@fundoisp.com.b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roup.accor.com/pt-B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stituto@avon.com" TargetMode="Externa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www.sitawi.net/a-sitawi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B382E-5A6F-1342-B668-6C7CC7B6B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1817</Words>
  <Characters>10358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SITE INSTITUTO AVON – ABA REVENDEDORAS</vt:lpstr>
      <vt:lpstr>SITE INSTITUTO AVON – ABA REVENDEDORAS</vt:lpstr>
    </vt:vector>
  </TitlesOfParts>
  <Company/>
  <LinksUpToDate>false</LinksUpToDate>
  <CharactersWithSpaces>12151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INSTITUTO AVON – ABA REVENDEDORAS</dc:title>
  <dc:subject/>
  <dc:creator>Usuario</dc:creator>
  <cp:keywords/>
  <dc:description/>
  <cp:lastModifiedBy>Luciana Savioli</cp:lastModifiedBy>
  <cp:revision>2</cp:revision>
  <dcterms:created xsi:type="dcterms:W3CDTF">2020-09-22T20:31:00Z</dcterms:created>
  <dcterms:modified xsi:type="dcterms:W3CDTF">2020-09-22T20:31:00Z</dcterms:modified>
</cp:coreProperties>
</file>