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9A26EC" w14:textId="77777777" w:rsidR="00D4455E" w:rsidRPr="009B6380" w:rsidRDefault="00D4455E" w:rsidP="00D4455E">
      <w:pPr>
        <w:rPr>
          <w:rFonts w:asciiTheme="majorHAnsi" w:hAnsiTheme="majorHAnsi" w:cstheme="majorHAnsi"/>
          <w:noProof/>
          <w:sz w:val="28"/>
          <w:szCs w:val="28"/>
        </w:rPr>
      </w:pPr>
    </w:p>
    <w:p w14:paraId="16D40653" w14:textId="4926C5D1" w:rsidR="002722D1" w:rsidRPr="009B6380" w:rsidRDefault="00185B27" w:rsidP="00224B40">
      <w:pPr>
        <w:jc w:val="center"/>
        <w:rPr>
          <w:rFonts w:asciiTheme="majorHAnsi" w:hAnsiTheme="majorHAnsi" w:cstheme="majorHAnsi"/>
          <w:b/>
          <w:sz w:val="72"/>
          <w:szCs w:val="72"/>
          <w:u w:val="single"/>
        </w:rPr>
      </w:pPr>
      <w:r w:rsidRPr="009B6380">
        <w:rPr>
          <w:rFonts w:asciiTheme="majorHAnsi" w:hAnsiTheme="majorHAnsi" w:cstheme="majorHAnsi"/>
          <w:b/>
          <w:sz w:val="72"/>
          <w:szCs w:val="72"/>
          <w:u w:val="single"/>
        </w:rPr>
        <w:t>REQUEST FOR PROPOSAL - RFP</w:t>
      </w:r>
    </w:p>
    <w:p w14:paraId="5F0368C8" w14:textId="433EB685" w:rsidR="002722D1" w:rsidRPr="009B6380" w:rsidRDefault="002722D1" w:rsidP="002722D1">
      <w:pPr>
        <w:rPr>
          <w:rFonts w:asciiTheme="majorHAnsi" w:hAnsiTheme="majorHAnsi" w:cstheme="majorHAnsi"/>
          <w:sz w:val="14"/>
          <w:szCs w:val="20"/>
        </w:rPr>
      </w:pPr>
    </w:p>
    <w:p w14:paraId="57ECE52E" w14:textId="6A7F0B53" w:rsidR="00C54CA7" w:rsidRPr="009B6380" w:rsidRDefault="00C54CA7" w:rsidP="002722D1">
      <w:pPr>
        <w:rPr>
          <w:rFonts w:asciiTheme="majorHAnsi" w:hAnsiTheme="majorHAnsi" w:cstheme="majorHAnsi"/>
          <w:sz w:val="14"/>
          <w:szCs w:val="20"/>
        </w:rPr>
      </w:pPr>
    </w:p>
    <w:p w14:paraId="26E2591A" w14:textId="72FD20E8" w:rsidR="00C54CA7" w:rsidRPr="009B6380" w:rsidRDefault="00C54CA7" w:rsidP="002722D1">
      <w:pPr>
        <w:rPr>
          <w:rFonts w:asciiTheme="majorHAnsi" w:hAnsiTheme="majorHAnsi" w:cstheme="majorHAnsi"/>
          <w:sz w:val="14"/>
          <w:szCs w:val="20"/>
        </w:rPr>
      </w:pPr>
    </w:p>
    <w:p w14:paraId="73E45425" w14:textId="176F86AF" w:rsidR="00C54CA7" w:rsidRPr="009B6380" w:rsidRDefault="00C54CA7" w:rsidP="002722D1">
      <w:pPr>
        <w:rPr>
          <w:rFonts w:asciiTheme="majorHAnsi" w:hAnsiTheme="majorHAnsi" w:cstheme="majorHAnsi"/>
          <w:sz w:val="14"/>
          <w:szCs w:val="20"/>
        </w:rPr>
      </w:pPr>
    </w:p>
    <w:p w14:paraId="2C8EB5F3" w14:textId="77777777" w:rsidR="00C54CA7" w:rsidRPr="009B6380" w:rsidRDefault="00C54CA7" w:rsidP="002722D1">
      <w:pPr>
        <w:rPr>
          <w:rFonts w:asciiTheme="majorHAnsi" w:hAnsiTheme="majorHAnsi" w:cstheme="majorHAnsi"/>
          <w:sz w:val="14"/>
          <w:szCs w:val="20"/>
        </w:rPr>
      </w:pPr>
    </w:p>
    <w:p w14:paraId="20D79733" w14:textId="77777777" w:rsidR="002722D1" w:rsidRPr="009B6380" w:rsidRDefault="002722D1" w:rsidP="002722D1">
      <w:pPr>
        <w:jc w:val="center"/>
        <w:rPr>
          <w:rFonts w:asciiTheme="majorHAnsi" w:hAnsiTheme="majorHAnsi" w:cstheme="majorHAnsi"/>
          <w:sz w:val="12"/>
          <w:szCs w:val="20"/>
        </w:rPr>
      </w:pPr>
    </w:p>
    <w:tbl>
      <w:tblPr>
        <w:tblpPr w:leftFromText="141" w:rightFromText="141" w:vertAnchor="text" w:horzAnchor="margin" w:tblpXSpec="center" w:tblpY="-5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blCellMar>
          <w:left w:w="70" w:type="dxa"/>
          <w:right w:w="70" w:type="dxa"/>
        </w:tblCellMar>
        <w:tblLook w:val="0000" w:firstRow="0" w:lastRow="0" w:firstColumn="0" w:lastColumn="0" w:noHBand="0" w:noVBand="0"/>
      </w:tblPr>
      <w:tblGrid>
        <w:gridCol w:w="4531"/>
      </w:tblGrid>
      <w:tr w:rsidR="002722D1" w:rsidRPr="009B6380" w14:paraId="17D36A67" w14:textId="77777777" w:rsidTr="00185B27">
        <w:trPr>
          <w:trHeight w:val="255"/>
        </w:trPr>
        <w:tc>
          <w:tcPr>
            <w:tcW w:w="4531" w:type="dxa"/>
            <w:shd w:val="clear" w:color="auto" w:fill="DDD9C3"/>
          </w:tcPr>
          <w:p w14:paraId="09D05181" w14:textId="099D3184" w:rsidR="002722D1" w:rsidRPr="009B6380" w:rsidRDefault="006F741E" w:rsidP="0027138A">
            <w:pPr>
              <w:jc w:val="center"/>
              <w:rPr>
                <w:rFonts w:asciiTheme="majorHAnsi" w:hAnsiTheme="majorHAnsi" w:cstheme="majorHAnsi"/>
                <w:b/>
              </w:rPr>
            </w:pPr>
            <w:r w:rsidRPr="009B6380">
              <w:rPr>
                <w:rFonts w:asciiTheme="majorHAnsi" w:hAnsiTheme="majorHAnsi" w:cstheme="majorHAnsi"/>
                <w:b/>
              </w:rPr>
              <w:t>Documento</w:t>
            </w:r>
            <w:r w:rsidR="002722D1" w:rsidRPr="009B6380">
              <w:rPr>
                <w:rFonts w:asciiTheme="majorHAnsi" w:hAnsiTheme="majorHAnsi" w:cstheme="majorHAnsi"/>
                <w:b/>
              </w:rPr>
              <w:t xml:space="preserve"> Nº</w:t>
            </w:r>
            <w:r w:rsidR="0027138A">
              <w:rPr>
                <w:rFonts w:asciiTheme="majorHAnsi" w:hAnsiTheme="majorHAnsi" w:cstheme="majorHAnsi"/>
                <w:b/>
              </w:rPr>
              <w:t xml:space="preserve"> 01:</w:t>
            </w:r>
            <w:r w:rsidR="00185B27" w:rsidRPr="009B6380">
              <w:rPr>
                <w:rFonts w:asciiTheme="majorHAnsi" w:hAnsiTheme="majorHAnsi" w:cstheme="majorHAnsi"/>
                <w:b/>
              </w:rPr>
              <w:t>RFP-</w:t>
            </w:r>
            <w:r w:rsidR="0027138A">
              <w:rPr>
                <w:rFonts w:asciiTheme="majorHAnsi" w:hAnsiTheme="majorHAnsi" w:cstheme="majorHAnsi"/>
                <w:b/>
              </w:rPr>
              <w:t>CARN-</w:t>
            </w:r>
            <w:r w:rsidRPr="009B6380">
              <w:rPr>
                <w:rFonts w:asciiTheme="majorHAnsi" w:hAnsiTheme="majorHAnsi" w:cstheme="majorHAnsi"/>
                <w:b/>
              </w:rPr>
              <w:t>ADM</w:t>
            </w:r>
            <w:r w:rsidR="0027138A">
              <w:rPr>
                <w:rFonts w:asciiTheme="majorHAnsi" w:hAnsiTheme="majorHAnsi" w:cstheme="majorHAnsi"/>
                <w:b/>
              </w:rPr>
              <w:t>/05-2021</w:t>
            </w:r>
          </w:p>
        </w:tc>
      </w:tr>
    </w:tbl>
    <w:p w14:paraId="24A5AF29" w14:textId="77777777" w:rsidR="002722D1" w:rsidRPr="009B6380" w:rsidRDefault="002722D1" w:rsidP="002722D1">
      <w:pPr>
        <w:jc w:val="center"/>
        <w:rPr>
          <w:rFonts w:asciiTheme="majorHAnsi" w:hAnsiTheme="majorHAnsi" w:cstheme="majorHAnsi"/>
          <w:sz w:val="20"/>
          <w:szCs w:val="20"/>
        </w:rPr>
      </w:pPr>
    </w:p>
    <w:p w14:paraId="033D8526" w14:textId="77777777" w:rsidR="002722D1" w:rsidRPr="009B6380" w:rsidRDefault="002722D1" w:rsidP="002722D1">
      <w:pPr>
        <w:jc w:val="center"/>
        <w:rPr>
          <w:rFonts w:asciiTheme="majorHAnsi" w:hAnsiTheme="majorHAnsi" w:cstheme="majorHAnsi"/>
          <w:sz w:val="20"/>
          <w:szCs w:val="20"/>
        </w:rPr>
      </w:pPr>
    </w:p>
    <w:p w14:paraId="6A29C0B1" w14:textId="046D3E1A" w:rsidR="002722D1" w:rsidRDefault="0027138A" w:rsidP="002722D1">
      <w:pPr>
        <w:jc w:val="center"/>
        <w:rPr>
          <w:rFonts w:asciiTheme="majorHAnsi" w:hAnsiTheme="majorHAnsi" w:cstheme="majorHAnsi"/>
          <w:sz w:val="20"/>
          <w:szCs w:val="20"/>
        </w:rPr>
      </w:pPr>
      <w:r>
        <w:rPr>
          <w:noProof/>
          <w:lang w:eastAsia="pt-BR"/>
        </w:rPr>
        <w:drawing>
          <wp:inline distT="0" distB="0" distL="0" distR="0" wp14:anchorId="5995A54E" wp14:editId="017519D9">
            <wp:extent cx="2857500" cy="2276475"/>
            <wp:effectExtent l="0" t="0" r="0" b="9525"/>
            <wp:docPr id="3" name="Imagem 3" descr="Centro Administrativo Rio Negro | Leia. Comente. Partici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entro Administrativo Rio Negro | Leia. Comente. Particip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2276475"/>
                    </a:xfrm>
                    <a:prstGeom prst="rect">
                      <a:avLst/>
                    </a:prstGeom>
                    <a:noFill/>
                    <a:ln>
                      <a:noFill/>
                    </a:ln>
                  </pic:spPr>
                </pic:pic>
              </a:graphicData>
            </a:graphic>
          </wp:inline>
        </w:drawing>
      </w:r>
    </w:p>
    <w:p w14:paraId="3FF55459" w14:textId="77777777" w:rsidR="0027138A" w:rsidRPr="009B6380" w:rsidRDefault="0027138A" w:rsidP="0027138A">
      <w:pPr>
        <w:rPr>
          <w:rFonts w:asciiTheme="majorHAnsi" w:hAnsiTheme="majorHAnsi" w:cstheme="majorHAnsi"/>
          <w:sz w:val="20"/>
          <w:szCs w:val="20"/>
        </w:rPr>
      </w:pPr>
    </w:p>
    <w:p w14:paraId="5ED247DA" w14:textId="208204E0" w:rsidR="002722D1" w:rsidRPr="009B6380" w:rsidRDefault="002722D1" w:rsidP="002722D1">
      <w:pPr>
        <w:jc w:val="center"/>
        <w:rPr>
          <w:rFonts w:asciiTheme="majorHAnsi" w:hAnsiTheme="majorHAnsi" w:cstheme="majorHAnsi"/>
          <w:sz w:val="20"/>
          <w:szCs w:val="20"/>
        </w:rPr>
      </w:pPr>
    </w:p>
    <w:p w14:paraId="3701BDB9" w14:textId="77777777" w:rsidR="00C54CA7" w:rsidRPr="009B6380" w:rsidRDefault="00C54CA7" w:rsidP="002722D1">
      <w:pPr>
        <w:jc w:val="center"/>
        <w:rPr>
          <w:rFonts w:asciiTheme="majorHAnsi" w:hAnsiTheme="majorHAnsi" w:cstheme="majorHAnsi"/>
          <w:sz w:val="20"/>
          <w:szCs w:val="20"/>
        </w:rPr>
      </w:pPr>
    </w:p>
    <w:p w14:paraId="54B1FB6D" w14:textId="6DF41B9F" w:rsidR="00C54CA7" w:rsidRPr="009B6380" w:rsidRDefault="00C54CA7" w:rsidP="002722D1">
      <w:pPr>
        <w:jc w:val="center"/>
        <w:rPr>
          <w:rFonts w:asciiTheme="majorHAnsi" w:hAnsiTheme="majorHAnsi" w:cstheme="majorHAnsi"/>
          <w:sz w:val="20"/>
          <w:szCs w:val="20"/>
        </w:rPr>
      </w:pPr>
    </w:p>
    <w:p w14:paraId="5AD631BE" w14:textId="3FDF68A0" w:rsidR="00C54CA7" w:rsidRPr="009B6380" w:rsidRDefault="00C54CA7" w:rsidP="002722D1">
      <w:pPr>
        <w:jc w:val="center"/>
        <w:rPr>
          <w:rFonts w:asciiTheme="majorHAnsi" w:hAnsiTheme="majorHAnsi" w:cstheme="majorHAnsi"/>
          <w:sz w:val="20"/>
          <w:szCs w:val="20"/>
        </w:rPr>
      </w:pPr>
    </w:p>
    <w:p w14:paraId="7DDF895E" w14:textId="42AC2354" w:rsidR="002722D1" w:rsidRPr="009B6380" w:rsidRDefault="0027138A" w:rsidP="0014348F">
      <w:pPr>
        <w:jc w:val="center"/>
        <w:rPr>
          <w:rFonts w:asciiTheme="majorHAnsi" w:hAnsiTheme="majorHAnsi" w:cstheme="majorHAnsi"/>
          <w:b/>
          <w:sz w:val="26"/>
          <w:szCs w:val="26"/>
        </w:rPr>
      </w:pPr>
      <w:r>
        <w:rPr>
          <w:rFonts w:asciiTheme="majorHAnsi" w:hAnsiTheme="majorHAnsi" w:cstheme="majorHAnsi"/>
          <w:b/>
          <w:sz w:val="26"/>
          <w:szCs w:val="26"/>
        </w:rPr>
        <w:t>Condomínio CENTRO ADMINISTRATIVO RIO NEGRO</w:t>
      </w:r>
    </w:p>
    <w:p w14:paraId="03A5C986" w14:textId="1DD3E346" w:rsidR="0014348F" w:rsidRPr="009B6380" w:rsidRDefault="0014348F" w:rsidP="0014348F">
      <w:pPr>
        <w:jc w:val="center"/>
        <w:rPr>
          <w:rFonts w:asciiTheme="majorHAnsi" w:hAnsiTheme="majorHAnsi" w:cstheme="majorHAnsi"/>
          <w:b/>
          <w:sz w:val="32"/>
          <w:szCs w:val="32"/>
        </w:rPr>
      </w:pPr>
    </w:p>
    <w:p w14:paraId="64C2A4FB" w14:textId="77777777" w:rsidR="00C54CA7" w:rsidRPr="009B6380" w:rsidRDefault="00C54CA7" w:rsidP="0014348F">
      <w:pPr>
        <w:jc w:val="center"/>
        <w:rPr>
          <w:rFonts w:asciiTheme="majorHAnsi" w:hAnsiTheme="majorHAnsi" w:cstheme="majorHAnsi"/>
          <w:b/>
          <w:sz w:val="32"/>
          <w:szCs w:val="32"/>
        </w:rPr>
      </w:pPr>
    </w:p>
    <w:p w14:paraId="0A30BC3A" w14:textId="77777777" w:rsidR="002722D1" w:rsidRPr="009B6380" w:rsidRDefault="002722D1" w:rsidP="002722D1">
      <w:pPr>
        <w:jc w:val="center"/>
        <w:rPr>
          <w:rFonts w:asciiTheme="majorHAnsi" w:hAnsiTheme="majorHAnsi" w:cstheme="majorHAnsi"/>
          <w:b/>
          <w:sz w:val="16"/>
          <w:szCs w:val="16"/>
        </w:rPr>
      </w:pPr>
    </w:p>
    <w:p w14:paraId="0AB1A66F" w14:textId="77777777" w:rsidR="002722D1" w:rsidRPr="009B6380" w:rsidRDefault="002722D1" w:rsidP="002722D1">
      <w:pPr>
        <w:pStyle w:val="Estilo"/>
        <w:jc w:val="both"/>
        <w:rPr>
          <w:rFonts w:asciiTheme="majorHAnsi" w:eastAsiaTheme="minorEastAsia" w:hAnsiTheme="majorHAnsi" w:cstheme="majorHAnsi"/>
          <w:b/>
          <w:sz w:val="16"/>
          <w:szCs w:val="16"/>
          <w:lang w:eastAsia="en-US"/>
        </w:rPr>
      </w:pPr>
    </w:p>
    <w:p w14:paraId="7F4E3D3E" w14:textId="21358705" w:rsidR="00C54CA7" w:rsidRPr="009B6380" w:rsidRDefault="002722D1" w:rsidP="002722D1">
      <w:pPr>
        <w:pStyle w:val="Estilo"/>
        <w:jc w:val="both"/>
        <w:rPr>
          <w:rFonts w:asciiTheme="majorHAnsi" w:hAnsiTheme="majorHAnsi" w:cstheme="majorHAnsi"/>
          <w:sz w:val="28"/>
          <w:szCs w:val="28"/>
        </w:rPr>
      </w:pPr>
      <w:r w:rsidRPr="009B6380">
        <w:rPr>
          <w:rFonts w:asciiTheme="majorHAnsi" w:hAnsiTheme="majorHAnsi" w:cstheme="majorHAnsi"/>
          <w:b/>
          <w:sz w:val="28"/>
          <w:szCs w:val="28"/>
          <w:u w:val="single"/>
        </w:rPr>
        <w:t>OBJET</w:t>
      </w:r>
      <w:r w:rsidR="00C57D8C" w:rsidRPr="009B6380">
        <w:rPr>
          <w:rFonts w:asciiTheme="majorHAnsi" w:hAnsiTheme="majorHAnsi" w:cstheme="majorHAnsi"/>
          <w:b/>
          <w:sz w:val="28"/>
          <w:szCs w:val="28"/>
          <w:u w:val="single"/>
        </w:rPr>
        <w:t>IVO</w:t>
      </w:r>
      <w:r w:rsidRPr="009B6380">
        <w:rPr>
          <w:rFonts w:asciiTheme="majorHAnsi" w:hAnsiTheme="majorHAnsi" w:cstheme="majorHAnsi"/>
          <w:b/>
          <w:sz w:val="28"/>
          <w:szCs w:val="28"/>
        </w:rPr>
        <w:t>:</w:t>
      </w:r>
      <w:r w:rsidRPr="009B6380">
        <w:rPr>
          <w:rFonts w:asciiTheme="majorHAnsi" w:hAnsiTheme="majorHAnsi" w:cstheme="majorHAnsi"/>
          <w:sz w:val="28"/>
          <w:szCs w:val="28"/>
        </w:rPr>
        <w:t xml:space="preserve"> </w:t>
      </w:r>
      <w:r w:rsidR="00185B27" w:rsidRPr="009B6380">
        <w:rPr>
          <w:rFonts w:asciiTheme="majorHAnsi" w:hAnsiTheme="majorHAnsi" w:cstheme="majorHAnsi"/>
          <w:sz w:val="28"/>
          <w:szCs w:val="28"/>
        </w:rPr>
        <w:t>Administração Condominial</w:t>
      </w:r>
    </w:p>
    <w:p w14:paraId="1D8995F9" w14:textId="77777777" w:rsidR="007457A8" w:rsidRPr="009B6380" w:rsidRDefault="007457A8" w:rsidP="002722D1">
      <w:pPr>
        <w:pStyle w:val="Estilo"/>
        <w:jc w:val="both"/>
        <w:rPr>
          <w:rFonts w:asciiTheme="majorHAnsi" w:hAnsiTheme="majorHAnsi" w:cstheme="majorHAnsi"/>
          <w:sz w:val="28"/>
          <w:szCs w:val="28"/>
        </w:rPr>
      </w:pPr>
    </w:p>
    <w:p w14:paraId="4A77FC38" w14:textId="77777777" w:rsidR="00C54CA7" w:rsidRPr="009B6380" w:rsidRDefault="00C54CA7" w:rsidP="002722D1">
      <w:pPr>
        <w:pStyle w:val="Estilo"/>
        <w:jc w:val="both"/>
        <w:rPr>
          <w:rFonts w:asciiTheme="majorHAnsi" w:hAnsiTheme="majorHAnsi" w:cstheme="majorHAnsi"/>
          <w:sz w:val="28"/>
          <w:szCs w:val="28"/>
        </w:rPr>
      </w:pPr>
    </w:p>
    <w:tbl>
      <w:tblPr>
        <w:tblpPr w:leftFromText="141" w:rightFromText="141" w:vertAnchor="text" w:horzAnchor="margin" w:tblpXSpec="right" w:tblpY="365"/>
        <w:tblW w:w="7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650"/>
      </w:tblGrid>
      <w:tr w:rsidR="0014348F" w:rsidRPr="009B6380" w14:paraId="106FBDD8" w14:textId="77777777" w:rsidTr="00B30EF2">
        <w:trPr>
          <w:trHeight w:val="1894"/>
        </w:trPr>
        <w:tc>
          <w:tcPr>
            <w:tcW w:w="7650" w:type="dxa"/>
          </w:tcPr>
          <w:p w14:paraId="3801AF8F" w14:textId="77777777" w:rsidR="0014348F" w:rsidRPr="009B6380" w:rsidRDefault="0014348F" w:rsidP="0014348F">
            <w:pPr>
              <w:pStyle w:val="Estilo"/>
              <w:jc w:val="center"/>
              <w:rPr>
                <w:rFonts w:asciiTheme="majorHAnsi" w:hAnsiTheme="majorHAnsi" w:cstheme="majorHAnsi"/>
                <w:b/>
                <w:u w:val="single"/>
              </w:rPr>
            </w:pPr>
            <w:r w:rsidRPr="009B6380">
              <w:rPr>
                <w:rFonts w:asciiTheme="majorHAnsi" w:hAnsiTheme="majorHAnsi" w:cstheme="majorHAnsi"/>
                <w:b/>
                <w:u w:val="single"/>
              </w:rPr>
              <w:t>ATENÇÃO AOS PROPONENTES</w:t>
            </w:r>
          </w:p>
          <w:p w14:paraId="33B8C2F6" w14:textId="77777777" w:rsidR="0014348F" w:rsidRPr="009B6380" w:rsidRDefault="0014348F" w:rsidP="0014348F">
            <w:pPr>
              <w:pStyle w:val="Estilo"/>
              <w:jc w:val="center"/>
              <w:rPr>
                <w:rFonts w:asciiTheme="majorHAnsi" w:hAnsiTheme="majorHAnsi" w:cstheme="majorHAnsi"/>
                <w:sz w:val="16"/>
                <w:szCs w:val="16"/>
              </w:rPr>
            </w:pPr>
          </w:p>
          <w:p w14:paraId="521C322E" w14:textId="77777777" w:rsidR="0014348F" w:rsidRPr="009B6380" w:rsidRDefault="0014348F" w:rsidP="008B30F3">
            <w:pPr>
              <w:pStyle w:val="Estilo"/>
              <w:numPr>
                <w:ilvl w:val="0"/>
                <w:numId w:val="1"/>
              </w:numPr>
              <w:ind w:left="519"/>
              <w:jc w:val="both"/>
              <w:rPr>
                <w:rFonts w:asciiTheme="majorHAnsi" w:hAnsiTheme="majorHAnsi" w:cstheme="majorHAnsi"/>
                <w:sz w:val="20"/>
                <w:szCs w:val="20"/>
              </w:rPr>
            </w:pPr>
            <w:r w:rsidRPr="009B6380">
              <w:rPr>
                <w:rFonts w:asciiTheme="majorHAnsi" w:hAnsiTheme="majorHAnsi" w:cstheme="majorHAnsi"/>
                <w:sz w:val="20"/>
                <w:szCs w:val="20"/>
              </w:rPr>
              <w:t>Leiam atentamente todas as partes deste documento.</w:t>
            </w:r>
          </w:p>
          <w:p w14:paraId="1EBDEE3F" w14:textId="23F4F38D" w:rsidR="0014348F" w:rsidRPr="009B6380" w:rsidRDefault="0014348F" w:rsidP="008B30F3">
            <w:pPr>
              <w:pStyle w:val="Estilo"/>
              <w:numPr>
                <w:ilvl w:val="0"/>
                <w:numId w:val="1"/>
              </w:numPr>
              <w:ind w:left="519"/>
              <w:jc w:val="both"/>
              <w:rPr>
                <w:rFonts w:asciiTheme="majorHAnsi" w:hAnsiTheme="majorHAnsi" w:cstheme="majorHAnsi"/>
                <w:sz w:val="20"/>
                <w:szCs w:val="20"/>
              </w:rPr>
            </w:pPr>
            <w:r w:rsidRPr="009B6380">
              <w:rPr>
                <w:rFonts w:asciiTheme="majorHAnsi" w:hAnsiTheme="majorHAnsi" w:cstheme="majorHAnsi"/>
                <w:sz w:val="20"/>
                <w:szCs w:val="20"/>
              </w:rPr>
              <w:t>Este documento é fornecido exclusivamente para a finalidade de preparação de propostas</w:t>
            </w:r>
            <w:ins w:id="0" w:author="Fábio Traldi" w:date="2021-05-21T13:28:00Z">
              <w:r w:rsidR="00224B40">
                <w:rPr>
                  <w:rFonts w:asciiTheme="majorHAnsi" w:hAnsiTheme="majorHAnsi" w:cstheme="majorHAnsi"/>
                  <w:sz w:val="20"/>
                  <w:szCs w:val="20"/>
                </w:rPr>
                <w:t>.</w:t>
              </w:r>
            </w:ins>
          </w:p>
          <w:p w14:paraId="7769B110" w14:textId="1F34F6A0" w:rsidR="0014348F" w:rsidRPr="009B6380" w:rsidRDefault="0014348F" w:rsidP="008B30F3">
            <w:pPr>
              <w:pStyle w:val="Estilo"/>
              <w:numPr>
                <w:ilvl w:val="0"/>
                <w:numId w:val="1"/>
              </w:numPr>
              <w:ind w:left="519"/>
              <w:jc w:val="both"/>
              <w:rPr>
                <w:rFonts w:asciiTheme="majorHAnsi" w:hAnsiTheme="majorHAnsi" w:cstheme="majorHAnsi"/>
                <w:sz w:val="20"/>
                <w:szCs w:val="20"/>
              </w:rPr>
            </w:pPr>
            <w:r w:rsidRPr="009B6380">
              <w:rPr>
                <w:rFonts w:asciiTheme="majorHAnsi" w:hAnsiTheme="majorHAnsi" w:cstheme="majorHAnsi"/>
                <w:sz w:val="20"/>
                <w:szCs w:val="20"/>
              </w:rPr>
              <w:t>As informações nele contidas são con</w:t>
            </w:r>
            <w:r w:rsidR="00B26DCE">
              <w:rPr>
                <w:rFonts w:asciiTheme="majorHAnsi" w:hAnsiTheme="majorHAnsi" w:cstheme="majorHAnsi"/>
                <w:sz w:val="20"/>
                <w:szCs w:val="20"/>
              </w:rPr>
              <w:t>fidenciais e d</w:t>
            </w:r>
            <w:r w:rsidR="000E3787">
              <w:rPr>
                <w:rFonts w:asciiTheme="majorHAnsi" w:hAnsiTheme="majorHAnsi" w:cstheme="majorHAnsi"/>
                <w:sz w:val="20"/>
                <w:szCs w:val="20"/>
              </w:rPr>
              <w:t xml:space="preserve">e propriedade </w:t>
            </w:r>
            <w:del w:id="1" w:author="Fábio Traldi" w:date="2021-05-21T13:28:00Z">
              <w:r w:rsidR="000E3787" w:rsidDel="00224B40">
                <w:rPr>
                  <w:rFonts w:asciiTheme="majorHAnsi" w:hAnsiTheme="majorHAnsi" w:cstheme="majorHAnsi"/>
                  <w:sz w:val="20"/>
                  <w:szCs w:val="20"/>
                </w:rPr>
                <w:delText xml:space="preserve">Do </w:delText>
              </w:r>
            </w:del>
            <w:ins w:id="2" w:author="Fábio Traldi" w:date="2021-05-21T13:28:00Z">
              <w:r w:rsidR="00224B40">
                <w:rPr>
                  <w:rFonts w:asciiTheme="majorHAnsi" w:hAnsiTheme="majorHAnsi" w:cstheme="majorHAnsi"/>
                  <w:sz w:val="20"/>
                  <w:szCs w:val="20"/>
                </w:rPr>
                <w:t xml:space="preserve">do </w:t>
              </w:r>
            </w:ins>
            <w:r w:rsidR="000E3787">
              <w:rPr>
                <w:rFonts w:asciiTheme="majorHAnsi" w:hAnsiTheme="majorHAnsi" w:cstheme="majorHAnsi"/>
                <w:sz w:val="20"/>
                <w:szCs w:val="20"/>
              </w:rPr>
              <w:t>Condomínio Centro Administrativo Rio Negro</w:t>
            </w:r>
            <w:r w:rsidRPr="009B6380">
              <w:rPr>
                <w:rFonts w:asciiTheme="majorHAnsi" w:hAnsiTheme="majorHAnsi" w:cstheme="majorHAnsi"/>
                <w:sz w:val="20"/>
                <w:szCs w:val="20"/>
              </w:rPr>
              <w:t>, não sendo permitida a divulgação, mesmo que apenas parte dele, sem a prévia autorização escrita.</w:t>
            </w:r>
          </w:p>
          <w:p w14:paraId="2CBAAC46" w14:textId="091A82ED" w:rsidR="0014348F" w:rsidRPr="009B6380" w:rsidRDefault="000E3787" w:rsidP="007457A8">
            <w:pPr>
              <w:pStyle w:val="Estilo"/>
              <w:numPr>
                <w:ilvl w:val="0"/>
                <w:numId w:val="1"/>
              </w:numPr>
              <w:ind w:left="519"/>
              <w:jc w:val="both"/>
              <w:rPr>
                <w:rFonts w:asciiTheme="majorHAnsi" w:hAnsiTheme="majorHAnsi" w:cstheme="majorHAnsi"/>
                <w:b/>
                <w:u w:val="single"/>
              </w:rPr>
            </w:pPr>
            <w:r>
              <w:rPr>
                <w:rFonts w:asciiTheme="majorHAnsi" w:hAnsiTheme="majorHAnsi" w:cstheme="majorHAnsi"/>
                <w:sz w:val="20"/>
                <w:szCs w:val="20"/>
              </w:rPr>
              <w:t>O Condomínio Centro Administrativo Rio Negro</w:t>
            </w:r>
            <w:r w:rsidR="0014348F" w:rsidRPr="009B6380">
              <w:rPr>
                <w:rFonts w:asciiTheme="majorHAnsi" w:hAnsiTheme="majorHAnsi" w:cstheme="majorHAnsi"/>
                <w:sz w:val="20"/>
                <w:szCs w:val="20"/>
              </w:rPr>
              <w:t xml:space="preserve"> por sua vez entende a relevância das informações fornecidas pelas empresas participantes e, por tal motivo, dará tratamento confidencial as ofertas e dados entregues.</w:t>
            </w:r>
          </w:p>
        </w:tc>
      </w:tr>
    </w:tbl>
    <w:p w14:paraId="29D2B4BA" w14:textId="3EB2E60E" w:rsidR="001E61F1" w:rsidRPr="009B6380" w:rsidRDefault="0048121C" w:rsidP="00D4455E">
      <w:pPr>
        <w:widowControl w:val="0"/>
        <w:autoSpaceDE w:val="0"/>
        <w:autoSpaceDN w:val="0"/>
        <w:adjustRightInd w:val="0"/>
        <w:spacing w:after="280"/>
        <w:jc w:val="both"/>
        <w:rPr>
          <w:rFonts w:asciiTheme="majorHAnsi" w:hAnsiTheme="majorHAnsi" w:cstheme="majorHAnsi"/>
          <w:noProof/>
          <w:sz w:val="28"/>
          <w:szCs w:val="28"/>
        </w:rPr>
      </w:pPr>
      <w:r w:rsidRPr="009B6380">
        <w:rPr>
          <w:rFonts w:asciiTheme="majorHAnsi" w:hAnsiTheme="majorHAnsi" w:cstheme="majorHAnsi"/>
          <w:noProof/>
          <w:sz w:val="28"/>
          <w:szCs w:val="28"/>
        </w:rPr>
        <w:t xml:space="preserve"> </w:t>
      </w:r>
    </w:p>
    <w:p w14:paraId="70308305" w14:textId="77777777" w:rsidR="007457A8" w:rsidRPr="009B6380" w:rsidRDefault="007457A8" w:rsidP="00D4455E">
      <w:pPr>
        <w:widowControl w:val="0"/>
        <w:autoSpaceDE w:val="0"/>
        <w:autoSpaceDN w:val="0"/>
        <w:adjustRightInd w:val="0"/>
        <w:spacing w:after="280"/>
        <w:jc w:val="both"/>
        <w:rPr>
          <w:rFonts w:asciiTheme="majorHAnsi" w:hAnsiTheme="majorHAnsi" w:cstheme="majorHAnsi"/>
          <w:noProof/>
          <w:sz w:val="28"/>
          <w:szCs w:val="28"/>
        </w:rPr>
      </w:pPr>
    </w:p>
    <w:p w14:paraId="7CB21BAC" w14:textId="77777777" w:rsidR="00C54CA7" w:rsidRPr="009B6380" w:rsidRDefault="00C54CA7" w:rsidP="00D4455E">
      <w:pPr>
        <w:widowControl w:val="0"/>
        <w:autoSpaceDE w:val="0"/>
        <w:autoSpaceDN w:val="0"/>
        <w:adjustRightInd w:val="0"/>
        <w:spacing w:after="280"/>
        <w:jc w:val="both"/>
        <w:rPr>
          <w:rFonts w:asciiTheme="majorHAnsi" w:hAnsiTheme="majorHAnsi" w:cstheme="majorHAnsi"/>
          <w:noProof/>
          <w:sz w:val="28"/>
          <w:szCs w:val="28"/>
        </w:rPr>
      </w:pPr>
    </w:p>
    <w:p w14:paraId="136C1253" w14:textId="77777777" w:rsidR="002722D1" w:rsidRPr="009B6380" w:rsidRDefault="002722D1" w:rsidP="00D4455E">
      <w:pPr>
        <w:widowControl w:val="0"/>
        <w:autoSpaceDE w:val="0"/>
        <w:autoSpaceDN w:val="0"/>
        <w:adjustRightInd w:val="0"/>
        <w:spacing w:after="280"/>
        <w:jc w:val="both"/>
        <w:rPr>
          <w:rFonts w:asciiTheme="majorHAnsi" w:hAnsiTheme="majorHAnsi" w:cstheme="majorHAnsi"/>
          <w:noProof/>
          <w:sz w:val="28"/>
          <w:szCs w:val="28"/>
        </w:rPr>
      </w:pPr>
    </w:p>
    <w:p w14:paraId="3407A9F5" w14:textId="77777777" w:rsidR="002722D1" w:rsidRPr="009B6380" w:rsidRDefault="002722D1" w:rsidP="002722D1">
      <w:pPr>
        <w:pStyle w:val="Estilo"/>
        <w:rPr>
          <w:rFonts w:asciiTheme="majorHAnsi" w:hAnsiTheme="majorHAnsi" w:cstheme="majorHAnsi"/>
          <w:sz w:val="28"/>
          <w:szCs w:val="28"/>
        </w:rPr>
      </w:pPr>
    </w:p>
    <w:p w14:paraId="250FF180" w14:textId="77777777" w:rsidR="002722D1" w:rsidRPr="009B6380" w:rsidRDefault="002722D1" w:rsidP="002722D1">
      <w:pPr>
        <w:pStyle w:val="Estilo"/>
        <w:rPr>
          <w:rFonts w:asciiTheme="majorHAnsi" w:hAnsiTheme="majorHAnsi" w:cstheme="majorHAnsi"/>
          <w:sz w:val="28"/>
          <w:szCs w:val="28"/>
        </w:rPr>
      </w:pPr>
    </w:p>
    <w:p w14:paraId="6FB078A4" w14:textId="77777777" w:rsidR="002722D1" w:rsidRPr="009B6380" w:rsidRDefault="002722D1" w:rsidP="002722D1">
      <w:pPr>
        <w:pStyle w:val="Estilo"/>
        <w:rPr>
          <w:rFonts w:asciiTheme="majorHAnsi" w:hAnsiTheme="majorHAnsi" w:cstheme="majorHAnsi"/>
          <w:b/>
          <w:sz w:val="28"/>
          <w:szCs w:val="36"/>
        </w:rPr>
      </w:pPr>
    </w:p>
    <w:p w14:paraId="60110DCF" w14:textId="07303BD9" w:rsidR="002722D1" w:rsidRDefault="002722D1" w:rsidP="002722D1">
      <w:pPr>
        <w:pStyle w:val="Estilo"/>
        <w:jc w:val="center"/>
        <w:rPr>
          <w:ins w:id="3" w:author="Fábio Traldi" w:date="2021-05-21T13:28:00Z"/>
          <w:rFonts w:asciiTheme="majorHAnsi" w:hAnsiTheme="majorHAnsi" w:cstheme="majorHAnsi"/>
          <w:b/>
          <w:sz w:val="28"/>
          <w:szCs w:val="36"/>
        </w:rPr>
      </w:pPr>
    </w:p>
    <w:p w14:paraId="60749C37" w14:textId="77777777" w:rsidR="00224B40" w:rsidRPr="009B6380" w:rsidRDefault="00224B40" w:rsidP="002722D1">
      <w:pPr>
        <w:pStyle w:val="Estilo"/>
        <w:jc w:val="center"/>
        <w:rPr>
          <w:rFonts w:asciiTheme="majorHAnsi" w:hAnsiTheme="majorHAnsi" w:cstheme="majorHAnsi"/>
          <w:b/>
          <w:sz w:val="28"/>
          <w:szCs w:val="36"/>
        </w:rPr>
      </w:pPr>
    </w:p>
    <w:p w14:paraId="5293E685" w14:textId="77777777" w:rsidR="00C54CA7" w:rsidRPr="009B6380" w:rsidRDefault="00C54CA7" w:rsidP="002722D1">
      <w:pPr>
        <w:pStyle w:val="Estilo"/>
        <w:jc w:val="center"/>
        <w:rPr>
          <w:rFonts w:asciiTheme="majorHAnsi" w:hAnsiTheme="majorHAnsi" w:cstheme="majorHAnsi"/>
          <w:b/>
          <w:sz w:val="28"/>
          <w:szCs w:val="36"/>
        </w:rPr>
      </w:pPr>
    </w:p>
    <w:p w14:paraId="5A30A9F4" w14:textId="41CF8ED1" w:rsidR="002722D1" w:rsidRPr="009B6380" w:rsidRDefault="0027138A" w:rsidP="0014348F">
      <w:pPr>
        <w:pStyle w:val="Estilo"/>
        <w:jc w:val="center"/>
        <w:rPr>
          <w:rFonts w:asciiTheme="majorHAnsi" w:hAnsiTheme="majorHAnsi" w:cstheme="majorHAnsi"/>
          <w:b/>
          <w:szCs w:val="36"/>
        </w:rPr>
      </w:pPr>
      <w:r>
        <w:rPr>
          <w:rFonts w:asciiTheme="majorHAnsi" w:hAnsiTheme="majorHAnsi" w:cstheme="majorHAnsi"/>
          <w:b/>
          <w:szCs w:val="36"/>
        </w:rPr>
        <w:t>MAIO</w:t>
      </w:r>
      <w:r w:rsidR="0029677C" w:rsidRPr="009B6380">
        <w:rPr>
          <w:rFonts w:asciiTheme="majorHAnsi" w:hAnsiTheme="majorHAnsi" w:cstheme="majorHAnsi"/>
          <w:b/>
          <w:szCs w:val="36"/>
        </w:rPr>
        <w:t xml:space="preserve">– </w:t>
      </w:r>
      <w:r>
        <w:rPr>
          <w:rFonts w:asciiTheme="majorHAnsi" w:hAnsiTheme="majorHAnsi" w:cstheme="majorHAnsi"/>
          <w:b/>
          <w:szCs w:val="36"/>
        </w:rPr>
        <w:t>2021</w:t>
      </w:r>
    </w:p>
    <w:p w14:paraId="26720BBA" w14:textId="073AD239" w:rsidR="002722D1" w:rsidRPr="009B6380" w:rsidRDefault="002722D1" w:rsidP="002722D1">
      <w:pPr>
        <w:pStyle w:val="Estilo"/>
        <w:ind w:left="3686" w:firstLine="142"/>
        <w:rPr>
          <w:rFonts w:asciiTheme="majorHAnsi" w:hAnsiTheme="majorHAnsi" w:cstheme="majorHAnsi"/>
          <w:b/>
          <w:sz w:val="36"/>
          <w:szCs w:val="36"/>
        </w:rPr>
      </w:pPr>
      <w:r w:rsidRPr="009B6380">
        <w:rPr>
          <w:rFonts w:asciiTheme="majorHAnsi" w:hAnsiTheme="majorHAnsi" w:cstheme="majorHAnsi"/>
          <w:b/>
          <w:sz w:val="36"/>
          <w:szCs w:val="36"/>
        </w:rPr>
        <w:t xml:space="preserve"> </w:t>
      </w:r>
      <w:ins w:id="4" w:author="Fábio Traldi" w:date="2021-05-21T13:29:00Z">
        <w:r w:rsidR="00224B40">
          <w:rPr>
            <w:rFonts w:asciiTheme="majorHAnsi" w:hAnsiTheme="majorHAnsi" w:cstheme="majorHAnsi"/>
            <w:b/>
            <w:sz w:val="36"/>
            <w:szCs w:val="36"/>
          </w:rPr>
          <w:t xml:space="preserve">   </w:t>
        </w:r>
      </w:ins>
      <w:r w:rsidRPr="009B6380">
        <w:rPr>
          <w:rFonts w:asciiTheme="majorHAnsi" w:hAnsiTheme="majorHAnsi" w:cstheme="majorHAnsi"/>
          <w:b/>
          <w:sz w:val="36"/>
          <w:szCs w:val="36"/>
        </w:rPr>
        <w:t>ÍNDICE</w:t>
      </w:r>
    </w:p>
    <w:p w14:paraId="187B6588" w14:textId="77777777" w:rsidR="00B9144B" w:rsidRPr="009B6380" w:rsidRDefault="00B9144B" w:rsidP="002722D1">
      <w:pPr>
        <w:pStyle w:val="Estilo"/>
        <w:ind w:left="3686" w:firstLine="142"/>
        <w:rPr>
          <w:rFonts w:asciiTheme="majorHAnsi" w:hAnsiTheme="majorHAnsi" w:cstheme="majorHAnsi"/>
          <w:b/>
          <w:sz w:val="36"/>
          <w:szCs w:val="36"/>
        </w:rPr>
      </w:pPr>
    </w:p>
    <w:p w14:paraId="09EB0715" w14:textId="77777777" w:rsidR="00B9144B" w:rsidRPr="009B6380" w:rsidRDefault="00B9144B" w:rsidP="002722D1">
      <w:pPr>
        <w:pStyle w:val="Estilo"/>
        <w:ind w:left="3686" w:firstLine="142"/>
        <w:rPr>
          <w:rFonts w:asciiTheme="majorHAnsi" w:hAnsiTheme="majorHAnsi" w:cstheme="majorHAnsi"/>
          <w:b/>
          <w:sz w:val="36"/>
          <w:szCs w:val="36"/>
        </w:rPr>
      </w:pPr>
    </w:p>
    <w:p w14:paraId="0038AB00" w14:textId="77777777" w:rsidR="002722D1" w:rsidRPr="009B6380" w:rsidRDefault="002722D1" w:rsidP="002722D1">
      <w:pPr>
        <w:pStyle w:val="Estilo"/>
        <w:ind w:left="3960"/>
        <w:rPr>
          <w:rFonts w:asciiTheme="majorHAnsi" w:hAnsiTheme="majorHAnsi" w:cstheme="majorHAnsi"/>
          <w:b/>
          <w:sz w:val="36"/>
          <w:szCs w:val="36"/>
        </w:rPr>
      </w:pPr>
    </w:p>
    <w:p w14:paraId="1904DCF8" w14:textId="77777777" w:rsidR="002722D1" w:rsidRPr="009B6380" w:rsidRDefault="002722D1" w:rsidP="002722D1">
      <w:pPr>
        <w:spacing w:line="360" w:lineRule="auto"/>
        <w:ind w:right="75"/>
        <w:jc w:val="both"/>
        <w:rPr>
          <w:rFonts w:asciiTheme="majorHAnsi" w:hAnsiTheme="majorHAnsi" w:cstheme="majorHAnsi"/>
          <w:b/>
          <w:sz w:val="28"/>
          <w:szCs w:val="28"/>
        </w:rPr>
      </w:pPr>
      <w:r w:rsidRPr="009B6380">
        <w:rPr>
          <w:rFonts w:asciiTheme="majorHAnsi" w:hAnsiTheme="majorHAnsi" w:cstheme="majorHAnsi"/>
          <w:b/>
          <w:sz w:val="28"/>
          <w:szCs w:val="28"/>
        </w:rPr>
        <w:t>1. GERAL</w:t>
      </w:r>
    </w:p>
    <w:p w14:paraId="6A9DD1E3" w14:textId="1A404255" w:rsidR="002722D1" w:rsidRPr="009B6380" w:rsidRDefault="002722D1" w:rsidP="002722D1">
      <w:pPr>
        <w:spacing w:line="360" w:lineRule="auto"/>
        <w:ind w:right="75"/>
        <w:jc w:val="both"/>
        <w:rPr>
          <w:rFonts w:asciiTheme="majorHAnsi" w:hAnsiTheme="majorHAnsi" w:cstheme="majorHAnsi"/>
          <w:b/>
          <w:sz w:val="28"/>
          <w:szCs w:val="28"/>
        </w:rPr>
      </w:pPr>
      <w:r w:rsidRPr="009B6380">
        <w:rPr>
          <w:rFonts w:asciiTheme="majorHAnsi" w:hAnsiTheme="majorHAnsi" w:cstheme="majorHAnsi"/>
          <w:b/>
          <w:sz w:val="28"/>
          <w:szCs w:val="28"/>
        </w:rPr>
        <w:t xml:space="preserve">2. </w:t>
      </w:r>
      <w:r w:rsidR="00EA5846">
        <w:rPr>
          <w:rFonts w:asciiTheme="majorHAnsi" w:hAnsiTheme="majorHAnsi" w:cstheme="majorHAnsi"/>
          <w:b/>
          <w:sz w:val="28"/>
          <w:szCs w:val="28"/>
        </w:rPr>
        <w:t>RESPONSABILIDADES</w:t>
      </w:r>
    </w:p>
    <w:p w14:paraId="4389D7B9" w14:textId="20EC3663" w:rsidR="002722D1" w:rsidRPr="009B6380" w:rsidRDefault="002722D1" w:rsidP="002722D1">
      <w:pPr>
        <w:spacing w:line="360" w:lineRule="auto"/>
        <w:rPr>
          <w:rFonts w:asciiTheme="majorHAnsi" w:hAnsiTheme="majorHAnsi" w:cstheme="majorHAnsi"/>
          <w:b/>
          <w:sz w:val="28"/>
          <w:szCs w:val="28"/>
        </w:rPr>
      </w:pPr>
      <w:r w:rsidRPr="009B6380">
        <w:rPr>
          <w:rFonts w:asciiTheme="majorHAnsi" w:hAnsiTheme="majorHAnsi" w:cstheme="majorHAnsi"/>
          <w:b/>
          <w:sz w:val="28"/>
          <w:szCs w:val="28"/>
        </w:rPr>
        <w:t xml:space="preserve">3. </w:t>
      </w:r>
      <w:r w:rsidR="00EA5846">
        <w:rPr>
          <w:rFonts w:asciiTheme="majorHAnsi" w:hAnsiTheme="majorHAnsi" w:cstheme="majorHAnsi"/>
          <w:b/>
          <w:sz w:val="28"/>
          <w:szCs w:val="28"/>
        </w:rPr>
        <w:t>CARACTERÍSTICAS DO CONDOMÍNIO</w:t>
      </w:r>
    </w:p>
    <w:p w14:paraId="6AEFAAE1" w14:textId="354E2FE7" w:rsidR="00EA5846" w:rsidRDefault="002722D1" w:rsidP="002722D1">
      <w:pPr>
        <w:spacing w:line="360" w:lineRule="auto"/>
        <w:ind w:right="75"/>
        <w:jc w:val="both"/>
        <w:rPr>
          <w:rFonts w:asciiTheme="majorHAnsi" w:hAnsiTheme="majorHAnsi" w:cstheme="majorHAnsi"/>
          <w:b/>
          <w:sz w:val="28"/>
          <w:szCs w:val="28"/>
        </w:rPr>
      </w:pPr>
      <w:r w:rsidRPr="009B6380">
        <w:rPr>
          <w:rFonts w:asciiTheme="majorHAnsi" w:hAnsiTheme="majorHAnsi" w:cstheme="majorHAnsi"/>
          <w:b/>
          <w:sz w:val="28"/>
          <w:szCs w:val="28"/>
        </w:rPr>
        <w:t xml:space="preserve">4. </w:t>
      </w:r>
      <w:r w:rsidR="00EA5846">
        <w:rPr>
          <w:rFonts w:asciiTheme="majorHAnsi" w:hAnsiTheme="majorHAnsi" w:cstheme="majorHAnsi"/>
          <w:b/>
          <w:sz w:val="28"/>
          <w:szCs w:val="28"/>
        </w:rPr>
        <w:t>ESCOPO</w:t>
      </w:r>
    </w:p>
    <w:p w14:paraId="1A25B398" w14:textId="07744B49" w:rsidR="002722D1" w:rsidRPr="009B6380" w:rsidRDefault="00EA5846" w:rsidP="002722D1">
      <w:pPr>
        <w:spacing w:line="360" w:lineRule="auto"/>
        <w:ind w:right="75"/>
        <w:jc w:val="both"/>
        <w:rPr>
          <w:rFonts w:asciiTheme="majorHAnsi" w:hAnsiTheme="majorHAnsi" w:cstheme="majorHAnsi"/>
          <w:b/>
          <w:sz w:val="28"/>
          <w:szCs w:val="28"/>
        </w:rPr>
      </w:pPr>
      <w:r>
        <w:rPr>
          <w:rFonts w:asciiTheme="majorHAnsi" w:hAnsiTheme="majorHAnsi" w:cstheme="majorHAnsi"/>
          <w:b/>
          <w:sz w:val="28"/>
          <w:szCs w:val="28"/>
        </w:rPr>
        <w:t>5. VISI</w:t>
      </w:r>
      <w:r w:rsidR="002722D1" w:rsidRPr="009B6380">
        <w:rPr>
          <w:rFonts w:asciiTheme="majorHAnsi" w:hAnsiTheme="majorHAnsi" w:cstheme="majorHAnsi"/>
          <w:b/>
          <w:sz w:val="28"/>
          <w:szCs w:val="28"/>
        </w:rPr>
        <w:t>TA TÉCNICA</w:t>
      </w:r>
    </w:p>
    <w:p w14:paraId="33678A76" w14:textId="4B4F7F4A" w:rsidR="002722D1" w:rsidRPr="009B6380" w:rsidRDefault="00EA5846" w:rsidP="002722D1">
      <w:pPr>
        <w:spacing w:line="360" w:lineRule="auto"/>
        <w:ind w:right="75"/>
        <w:jc w:val="both"/>
        <w:rPr>
          <w:rFonts w:asciiTheme="majorHAnsi" w:eastAsia="Tahoma" w:hAnsiTheme="majorHAnsi" w:cstheme="majorHAnsi"/>
          <w:b/>
          <w:bCs/>
          <w:sz w:val="28"/>
          <w:szCs w:val="28"/>
        </w:rPr>
      </w:pPr>
      <w:r>
        <w:rPr>
          <w:rFonts w:asciiTheme="majorHAnsi" w:eastAsia="Tahoma" w:hAnsiTheme="majorHAnsi" w:cstheme="majorHAnsi"/>
          <w:b/>
          <w:bCs/>
          <w:sz w:val="28"/>
          <w:szCs w:val="28"/>
        </w:rPr>
        <w:t>6.</w:t>
      </w:r>
      <w:r w:rsidR="002722D1" w:rsidRPr="009B6380">
        <w:rPr>
          <w:rFonts w:asciiTheme="majorHAnsi" w:eastAsia="Tahoma" w:hAnsiTheme="majorHAnsi" w:cstheme="majorHAnsi"/>
          <w:b/>
          <w:bCs/>
          <w:sz w:val="28"/>
          <w:szCs w:val="28"/>
        </w:rPr>
        <w:t xml:space="preserve"> CONDIÇÕES ESSENCIAIS DE PARTICIPAÇÃO</w:t>
      </w:r>
    </w:p>
    <w:p w14:paraId="2637AC35" w14:textId="74749A03" w:rsidR="002722D1" w:rsidRPr="009B6380" w:rsidRDefault="00EA5846" w:rsidP="002722D1">
      <w:pPr>
        <w:tabs>
          <w:tab w:val="left" w:pos="2280"/>
        </w:tabs>
        <w:spacing w:line="360" w:lineRule="auto"/>
        <w:ind w:right="75"/>
        <w:jc w:val="both"/>
        <w:rPr>
          <w:rFonts w:asciiTheme="majorHAnsi" w:eastAsia="Tahoma" w:hAnsiTheme="majorHAnsi" w:cstheme="majorHAnsi"/>
          <w:b/>
          <w:bCs/>
          <w:sz w:val="28"/>
          <w:szCs w:val="28"/>
        </w:rPr>
      </w:pPr>
      <w:r>
        <w:rPr>
          <w:rFonts w:asciiTheme="majorHAnsi" w:eastAsia="Tahoma" w:hAnsiTheme="majorHAnsi" w:cstheme="majorHAnsi"/>
          <w:b/>
          <w:bCs/>
          <w:sz w:val="28"/>
          <w:szCs w:val="28"/>
        </w:rPr>
        <w:t>7</w:t>
      </w:r>
      <w:r w:rsidR="000E3787">
        <w:rPr>
          <w:rFonts w:asciiTheme="majorHAnsi" w:eastAsia="Tahoma" w:hAnsiTheme="majorHAnsi" w:cstheme="majorHAnsi"/>
          <w:b/>
          <w:bCs/>
          <w:sz w:val="28"/>
          <w:szCs w:val="28"/>
        </w:rPr>
        <w:t>. CONDIÇÕE</w:t>
      </w:r>
      <w:r w:rsidR="002722D1" w:rsidRPr="009B6380">
        <w:rPr>
          <w:rFonts w:asciiTheme="majorHAnsi" w:eastAsia="Tahoma" w:hAnsiTheme="majorHAnsi" w:cstheme="majorHAnsi"/>
          <w:b/>
          <w:bCs/>
          <w:sz w:val="28"/>
          <w:szCs w:val="28"/>
        </w:rPr>
        <w:t>S COMERCIAIS</w:t>
      </w:r>
    </w:p>
    <w:p w14:paraId="40D630D7" w14:textId="4AA2835A" w:rsidR="002722D1" w:rsidRPr="009B6380" w:rsidRDefault="00EA5846" w:rsidP="002722D1">
      <w:pPr>
        <w:tabs>
          <w:tab w:val="left" w:pos="2280"/>
        </w:tabs>
        <w:spacing w:line="360" w:lineRule="auto"/>
        <w:ind w:right="75"/>
        <w:jc w:val="both"/>
        <w:rPr>
          <w:rFonts w:asciiTheme="majorHAnsi" w:hAnsiTheme="majorHAnsi" w:cstheme="majorHAnsi"/>
          <w:b/>
          <w:sz w:val="28"/>
          <w:szCs w:val="28"/>
        </w:rPr>
      </w:pPr>
      <w:r>
        <w:rPr>
          <w:rFonts w:asciiTheme="majorHAnsi" w:eastAsia="Tahoma" w:hAnsiTheme="majorHAnsi" w:cstheme="majorHAnsi"/>
          <w:b/>
          <w:bCs/>
          <w:sz w:val="28"/>
          <w:szCs w:val="28"/>
        </w:rPr>
        <w:t>8</w:t>
      </w:r>
      <w:r w:rsidR="002722D1" w:rsidRPr="009B6380">
        <w:rPr>
          <w:rFonts w:asciiTheme="majorHAnsi" w:eastAsia="Tahoma" w:hAnsiTheme="majorHAnsi" w:cstheme="majorHAnsi"/>
          <w:b/>
          <w:bCs/>
          <w:sz w:val="28"/>
          <w:szCs w:val="28"/>
        </w:rPr>
        <w:t xml:space="preserve">. </w:t>
      </w:r>
      <w:r>
        <w:rPr>
          <w:rFonts w:asciiTheme="majorHAnsi" w:eastAsia="Tahoma" w:hAnsiTheme="majorHAnsi" w:cstheme="majorHAnsi"/>
          <w:b/>
          <w:bCs/>
          <w:sz w:val="28"/>
          <w:szCs w:val="28"/>
        </w:rPr>
        <w:t>CONSTITUIÇÃO</w:t>
      </w:r>
      <w:r w:rsidR="002722D1" w:rsidRPr="009B6380">
        <w:rPr>
          <w:rFonts w:asciiTheme="majorHAnsi" w:eastAsia="Tahoma" w:hAnsiTheme="majorHAnsi" w:cstheme="majorHAnsi"/>
          <w:b/>
          <w:bCs/>
          <w:sz w:val="28"/>
          <w:szCs w:val="28"/>
        </w:rPr>
        <w:t xml:space="preserve"> DAS PROPOSTAS</w:t>
      </w:r>
    </w:p>
    <w:p w14:paraId="741C7BCC" w14:textId="416901D6" w:rsidR="002722D1" w:rsidRDefault="00EA5846" w:rsidP="002722D1">
      <w:pPr>
        <w:tabs>
          <w:tab w:val="left" w:pos="2280"/>
        </w:tabs>
        <w:spacing w:line="360" w:lineRule="auto"/>
        <w:ind w:right="75"/>
        <w:jc w:val="both"/>
        <w:rPr>
          <w:rFonts w:asciiTheme="majorHAnsi" w:eastAsia="Tahoma" w:hAnsiTheme="majorHAnsi" w:cstheme="majorHAnsi"/>
          <w:b/>
          <w:bCs/>
          <w:sz w:val="28"/>
          <w:szCs w:val="28"/>
        </w:rPr>
      </w:pPr>
      <w:r>
        <w:rPr>
          <w:rFonts w:asciiTheme="majorHAnsi" w:eastAsia="Tahoma" w:hAnsiTheme="majorHAnsi" w:cstheme="majorHAnsi"/>
          <w:b/>
          <w:bCs/>
          <w:sz w:val="28"/>
          <w:szCs w:val="28"/>
        </w:rPr>
        <w:t>9</w:t>
      </w:r>
      <w:r w:rsidR="002722D1" w:rsidRPr="009B6380">
        <w:rPr>
          <w:rFonts w:asciiTheme="majorHAnsi" w:eastAsia="Tahoma" w:hAnsiTheme="majorHAnsi" w:cstheme="majorHAnsi"/>
          <w:b/>
          <w:bCs/>
          <w:sz w:val="28"/>
          <w:szCs w:val="28"/>
        </w:rPr>
        <w:t xml:space="preserve">. </w:t>
      </w:r>
      <w:r>
        <w:rPr>
          <w:rFonts w:asciiTheme="majorHAnsi" w:eastAsia="Tahoma" w:hAnsiTheme="majorHAnsi" w:cstheme="majorHAnsi"/>
          <w:b/>
          <w:bCs/>
          <w:sz w:val="28"/>
          <w:szCs w:val="28"/>
        </w:rPr>
        <w:t>APRESENTAÇÃO DAS PROPOSTAS</w:t>
      </w:r>
    </w:p>
    <w:p w14:paraId="74785431" w14:textId="750656EC" w:rsidR="00EA5846" w:rsidRPr="009B6380" w:rsidRDefault="00EA5846" w:rsidP="002722D1">
      <w:pPr>
        <w:tabs>
          <w:tab w:val="left" w:pos="2280"/>
        </w:tabs>
        <w:spacing w:line="360" w:lineRule="auto"/>
        <w:ind w:right="75"/>
        <w:jc w:val="both"/>
        <w:rPr>
          <w:rFonts w:asciiTheme="majorHAnsi" w:eastAsia="Tahoma" w:hAnsiTheme="majorHAnsi" w:cstheme="majorHAnsi"/>
          <w:b/>
          <w:bCs/>
          <w:sz w:val="28"/>
          <w:szCs w:val="28"/>
        </w:rPr>
      </w:pPr>
      <w:r>
        <w:rPr>
          <w:rFonts w:asciiTheme="majorHAnsi" w:eastAsia="Tahoma" w:hAnsiTheme="majorHAnsi" w:cstheme="majorHAnsi"/>
          <w:b/>
          <w:bCs/>
          <w:sz w:val="28"/>
          <w:szCs w:val="28"/>
        </w:rPr>
        <w:t>10. ANÁLISE DAS PROPOSTAS</w:t>
      </w:r>
    </w:p>
    <w:p w14:paraId="03C63D32" w14:textId="6F76663B" w:rsidR="002722D1" w:rsidRPr="009B6380" w:rsidRDefault="00EA5846" w:rsidP="002722D1">
      <w:pPr>
        <w:tabs>
          <w:tab w:val="left" w:pos="2280"/>
        </w:tabs>
        <w:spacing w:line="360" w:lineRule="auto"/>
        <w:ind w:right="75"/>
        <w:jc w:val="both"/>
        <w:rPr>
          <w:rFonts w:asciiTheme="majorHAnsi" w:eastAsia="Tahoma" w:hAnsiTheme="majorHAnsi" w:cstheme="majorHAnsi"/>
          <w:b/>
          <w:bCs/>
          <w:sz w:val="28"/>
          <w:szCs w:val="28"/>
        </w:rPr>
      </w:pPr>
      <w:r>
        <w:rPr>
          <w:rFonts w:asciiTheme="majorHAnsi" w:eastAsia="Tahoma" w:hAnsiTheme="majorHAnsi" w:cstheme="majorHAnsi"/>
          <w:b/>
          <w:bCs/>
          <w:sz w:val="28"/>
          <w:szCs w:val="28"/>
        </w:rPr>
        <w:t>11.</w:t>
      </w:r>
      <w:r w:rsidR="002722D1" w:rsidRPr="009B6380">
        <w:rPr>
          <w:rFonts w:asciiTheme="majorHAnsi" w:eastAsia="Tahoma" w:hAnsiTheme="majorHAnsi" w:cstheme="majorHAnsi"/>
          <w:b/>
          <w:bCs/>
          <w:sz w:val="28"/>
          <w:szCs w:val="28"/>
        </w:rPr>
        <w:t xml:space="preserve"> ANEXOS</w:t>
      </w:r>
    </w:p>
    <w:p w14:paraId="672652D8" w14:textId="77777777" w:rsidR="002722D1" w:rsidRPr="009B6380" w:rsidRDefault="002722D1" w:rsidP="002722D1">
      <w:pPr>
        <w:tabs>
          <w:tab w:val="left" w:pos="2280"/>
        </w:tabs>
        <w:spacing w:line="360" w:lineRule="auto"/>
        <w:ind w:left="708" w:right="75"/>
        <w:jc w:val="both"/>
        <w:rPr>
          <w:rFonts w:asciiTheme="majorHAnsi" w:eastAsia="Tahoma" w:hAnsiTheme="majorHAnsi" w:cstheme="majorHAnsi"/>
          <w:bCs/>
          <w:sz w:val="28"/>
          <w:szCs w:val="28"/>
        </w:rPr>
      </w:pPr>
      <w:r w:rsidRPr="009B6380">
        <w:rPr>
          <w:rFonts w:asciiTheme="majorHAnsi" w:eastAsia="Tahoma" w:hAnsiTheme="majorHAnsi" w:cstheme="majorHAnsi"/>
          <w:bCs/>
          <w:sz w:val="28"/>
          <w:szCs w:val="28"/>
        </w:rPr>
        <w:t>I –     CRONOGRAMA FÍSICO</w:t>
      </w:r>
    </w:p>
    <w:p w14:paraId="444524B3" w14:textId="36C8F81C" w:rsidR="002722D1" w:rsidRPr="009B6380" w:rsidRDefault="00EA5846" w:rsidP="002722D1">
      <w:pPr>
        <w:tabs>
          <w:tab w:val="left" w:pos="2280"/>
        </w:tabs>
        <w:spacing w:line="360" w:lineRule="auto"/>
        <w:ind w:left="708" w:right="75"/>
        <w:jc w:val="both"/>
        <w:rPr>
          <w:rFonts w:asciiTheme="majorHAnsi" w:eastAsia="Tahoma" w:hAnsiTheme="majorHAnsi" w:cstheme="majorHAnsi"/>
          <w:bCs/>
          <w:sz w:val="28"/>
          <w:szCs w:val="28"/>
        </w:rPr>
      </w:pPr>
      <w:r>
        <w:rPr>
          <w:rFonts w:asciiTheme="majorHAnsi" w:eastAsia="Tahoma" w:hAnsiTheme="majorHAnsi" w:cstheme="majorHAnsi"/>
          <w:bCs/>
          <w:sz w:val="28"/>
          <w:szCs w:val="28"/>
        </w:rPr>
        <w:t xml:space="preserve">II –    </w:t>
      </w:r>
      <w:r w:rsidR="002722D1" w:rsidRPr="009B6380">
        <w:rPr>
          <w:rFonts w:asciiTheme="majorHAnsi" w:eastAsia="Tahoma" w:hAnsiTheme="majorHAnsi" w:cstheme="majorHAnsi"/>
          <w:bCs/>
          <w:sz w:val="28"/>
          <w:szCs w:val="28"/>
        </w:rPr>
        <w:t>QUADRO DO EFETIVO</w:t>
      </w:r>
      <w:r>
        <w:rPr>
          <w:rFonts w:asciiTheme="majorHAnsi" w:eastAsia="Tahoma" w:hAnsiTheme="majorHAnsi" w:cstheme="majorHAnsi"/>
          <w:bCs/>
          <w:sz w:val="28"/>
          <w:szCs w:val="28"/>
        </w:rPr>
        <w:t xml:space="preserve"> (Equipe residente)</w:t>
      </w:r>
    </w:p>
    <w:p w14:paraId="5EE88BB7" w14:textId="769F7B71" w:rsidR="002722D1" w:rsidRPr="009B6380" w:rsidRDefault="002722D1" w:rsidP="00EA5846">
      <w:pPr>
        <w:tabs>
          <w:tab w:val="left" w:pos="2280"/>
        </w:tabs>
        <w:spacing w:line="360" w:lineRule="auto"/>
        <w:ind w:left="708" w:right="75"/>
        <w:jc w:val="both"/>
        <w:rPr>
          <w:rFonts w:asciiTheme="majorHAnsi" w:eastAsia="Tahoma" w:hAnsiTheme="majorHAnsi" w:cstheme="majorHAnsi"/>
          <w:bCs/>
          <w:sz w:val="28"/>
          <w:szCs w:val="28"/>
        </w:rPr>
      </w:pPr>
      <w:r w:rsidRPr="009B6380">
        <w:rPr>
          <w:rFonts w:asciiTheme="majorHAnsi" w:eastAsia="Tahoma" w:hAnsiTheme="majorHAnsi" w:cstheme="majorHAnsi"/>
          <w:bCs/>
          <w:sz w:val="28"/>
          <w:szCs w:val="28"/>
        </w:rPr>
        <w:t>II</w:t>
      </w:r>
      <w:r w:rsidR="00EA5846">
        <w:rPr>
          <w:rFonts w:asciiTheme="majorHAnsi" w:eastAsia="Tahoma" w:hAnsiTheme="majorHAnsi" w:cstheme="majorHAnsi"/>
          <w:bCs/>
          <w:sz w:val="28"/>
          <w:szCs w:val="28"/>
        </w:rPr>
        <w:t>I</w:t>
      </w:r>
      <w:r w:rsidRPr="009B6380">
        <w:rPr>
          <w:rFonts w:asciiTheme="majorHAnsi" w:eastAsia="Tahoma" w:hAnsiTheme="majorHAnsi" w:cstheme="majorHAnsi"/>
          <w:bCs/>
          <w:sz w:val="28"/>
          <w:szCs w:val="28"/>
        </w:rPr>
        <w:t xml:space="preserve"> –   </w:t>
      </w:r>
      <w:r w:rsidR="00B26DCE">
        <w:rPr>
          <w:rFonts w:asciiTheme="majorHAnsi" w:eastAsia="Tahoma" w:hAnsiTheme="majorHAnsi" w:cstheme="majorHAnsi"/>
          <w:bCs/>
          <w:sz w:val="28"/>
          <w:szCs w:val="28"/>
        </w:rPr>
        <w:t>PLANILHAS ABERTAS DE CUSTO</w:t>
      </w:r>
      <w:ins w:id="5" w:author="Fábio Traldi" w:date="2021-05-21T13:29:00Z">
        <w:r w:rsidR="00224B40">
          <w:rPr>
            <w:rFonts w:asciiTheme="majorHAnsi" w:eastAsia="Tahoma" w:hAnsiTheme="majorHAnsi" w:cstheme="majorHAnsi"/>
            <w:bCs/>
            <w:sz w:val="28"/>
            <w:szCs w:val="28"/>
          </w:rPr>
          <w:t>S</w:t>
        </w:r>
      </w:ins>
      <w:r w:rsidRPr="009B6380">
        <w:rPr>
          <w:rFonts w:asciiTheme="majorHAnsi" w:eastAsia="Tahoma" w:hAnsiTheme="majorHAnsi" w:cstheme="majorHAnsi"/>
          <w:bCs/>
          <w:sz w:val="28"/>
          <w:szCs w:val="28"/>
        </w:rPr>
        <w:t xml:space="preserve"> </w:t>
      </w:r>
    </w:p>
    <w:p w14:paraId="1A44CC37" w14:textId="2E35121D" w:rsidR="002722D1" w:rsidRPr="009B6380" w:rsidRDefault="002722D1" w:rsidP="002722D1">
      <w:pPr>
        <w:tabs>
          <w:tab w:val="left" w:pos="2280"/>
        </w:tabs>
        <w:spacing w:line="360" w:lineRule="auto"/>
        <w:ind w:left="708" w:right="75"/>
        <w:jc w:val="both"/>
        <w:rPr>
          <w:rFonts w:asciiTheme="majorHAnsi" w:eastAsia="Tahoma" w:hAnsiTheme="majorHAnsi" w:cstheme="majorHAnsi"/>
          <w:bCs/>
          <w:sz w:val="28"/>
          <w:szCs w:val="28"/>
        </w:rPr>
      </w:pPr>
      <w:r w:rsidRPr="009B6380">
        <w:rPr>
          <w:rFonts w:asciiTheme="majorHAnsi" w:eastAsia="Tahoma" w:hAnsiTheme="majorHAnsi" w:cstheme="majorHAnsi"/>
          <w:bCs/>
          <w:sz w:val="28"/>
          <w:szCs w:val="28"/>
        </w:rPr>
        <w:t>I</w:t>
      </w:r>
      <w:r w:rsidR="00B26DCE">
        <w:rPr>
          <w:rFonts w:asciiTheme="majorHAnsi" w:eastAsia="Tahoma" w:hAnsiTheme="majorHAnsi" w:cstheme="majorHAnsi"/>
          <w:bCs/>
          <w:sz w:val="28"/>
          <w:szCs w:val="28"/>
        </w:rPr>
        <w:t>V</w:t>
      </w:r>
      <w:r w:rsidRPr="009B6380">
        <w:rPr>
          <w:rFonts w:asciiTheme="majorHAnsi" w:eastAsia="Tahoma" w:hAnsiTheme="majorHAnsi" w:cstheme="majorHAnsi"/>
          <w:bCs/>
          <w:sz w:val="28"/>
          <w:szCs w:val="28"/>
        </w:rPr>
        <w:t xml:space="preserve"> –   </w:t>
      </w:r>
      <w:r w:rsidR="00B26DCE">
        <w:rPr>
          <w:rFonts w:asciiTheme="majorHAnsi" w:eastAsia="Tahoma" w:hAnsiTheme="majorHAnsi" w:cstheme="majorHAnsi"/>
          <w:bCs/>
          <w:sz w:val="28"/>
          <w:szCs w:val="28"/>
        </w:rPr>
        <w:t>ATESTADO DE CAPACIDADE TÉCNICA (Elementos)</w:t>
      </w:r>
    </w:p>
    <w:p w14:paraId="70A3CF93" w14:textId="77777777" w:rsidR="00B26DCE" w:rsidRDefault="002722D1" w:rsidP="002722D1">
      <w:pPr>
        <w:tabs>
          <w:tab w:val="left" w:pos="2280"/>
        </w:tabs>
        <w:spacing w:line="360" w:lineRule="auto"/>
        <w:ind w:left="708" w:right="75"/>
        <w:jc w:val="both"/>
        <w:rPr>
          <w:rFonts w:asciiTheme="majorHAnsi" w:eastAsia="Tahoma" w:hAnsiTheme="majorHAnsi" w:cstheme="majorHAnsi"/>
          <w:bCs/>
          <w:sz w:val="28"/>
          <w:szCs w:val="28"/>
        </w:rPr>
      </w:pPr>
      <w:r w:rsidRPr="009B6380">
        <w:rPr>
          <w:rFonts w:asciiTheme="majorHAnsi" w:eastAsia="Tahoma" w:hAnsiTheme="majorHAnsi" w:cstheme="majorHAnsi"/>
          <w:bCs/>
          <w:sz w:val="28"/>
          <w:szCs w:val="28"/>
        </w:rPr>
        <w:t xml:space="preserve">V –   </w:t>
      </w:r>
      <w:r w:rsidR="00B26DCE">
        <w:rPr>
          <w:rFonts w:asciiTheme="majorHAnsi" w:eastAsia="Tahoma" w:hAnsiTheme="majorHAnsi" w:cstheme="majorHAnsi"/>
          <w:bCs/>
          <w:sz w:val="28"/>
          <w:szCs w:val="28"/>
        </w:rPr>
        <w:t xml:space="preserve"> DECLARAÇÃO DE ACEITE</w:t>
      </w:r>
    </w:p>
    <w:p w14:paraId="33EBFB77" w14:textId="5FF68517" w:rsidR="002722D1" w:rsidRDefault="002722D1" w:rsidP="006E3B89">
      <w:pPr>
        <w:tabs>
          <w:tab w:val="left" w:pos="2280"/>
        </w:tabs>
        <w:spacing w:line="360" w:lineRule="auto"/>
        <w:ind w:right="75"/>
        <w:jc w:val="both"/>
        <w:rPr>
          <w:rFonts w:asciiTheme="majorHAnsi" w:eastAsia="Tahoma" w:hAnsiTheme="majorHAnsi" w:cstheme="majorHAnsi"/>
          <w:bCs/>
          <w:sz w:val="28"/>
          <w:szCs w:val="28"/>
        </w:rPr>
      </w:pPr>
    </w:p>
    <w:p w14:paraId="0F5CAC5F" w14:textId="176524DA" w:rsidR="00B26DCE" w:rsidRDefault="00B26DCE" w:rsidP="006E3B89">
      <w:pPr>
        <w:tabs>
          <w:tab w:val="left" w:pos="2280"/>
        </w:tabs>
        <w:spacing w:line="360" w:lineRule="auto"/>
        <w:ind w:right="75"/>
        <w:jc w:val="both"/>
        <w:rPr>
          <w:rFonts w:asciiTheme="majorHAnsi" w:eastAsia="Tahoma" w:hAnsiTheme="majorHAnsi" w:cstheme="majorHAnsi"/>
          <w:bCs/>
          <w:sz w:val="28"/>
          <w:szCs w:val="28"/>
        </w:rPr>
      </w:pPr>
    </w:p>
    <w:p w14:paraId="1E4387BA" w14:textId="3F8B310F" w:rsidR="00B26DCE" w:rsidRDefault="00B26DCE" w:rsidP="006E3B89">
      <w:pPr>
        <w:tabs>
          <w:tab w:val="left" w:pos="2280"/>
        </w:tabs>
        <w:spacing w:line="360" w:lineRule="auto"/>
        <w:ind w:right="75"/>
        <w:jc w:val="both"/>
        <w:rPr>
          <w:rFonts w:asciiTheme="majorHAnsi" w:eastAsia="Tahoma" w:hAnsiTheme="majorHAnsi" w:cstheme="majorHAnsi"/>
          <w:bCs/>
          <w:sz w:val="28"/>
          <w:szCs w:val="28"/>
        </w:rPr>
      </w:pPr>
    </w:p>
    <w:p w14:paraId="59E5D9C6" w14:textId="60FAD2DE" w:rsidR="00B26DCE" w:rsidRDefault="00B26DCE" w:rsidP="006E3B89">
      <w:pPr>
        <w:tabs>
          <w:tab w:val="left" w:pos="2280"/>
        </w:tabs>
        <w:spacing w:line="360" w:lineRule="auto"/>
        <w:ind w:right="75"/>
        <w:jc w:val="both"/>
        <w:rPr>
          <w:rFonts w:asciiTheme="majorHAnsi" w:eastAsia="Tahoma" w:hAnsiTheme="majorHAnsi" w:cstheme="majorHAnsi"/>
          <w:bCs/>
          <w:sz w:val="28"/>
          <w:szCs w:val="28"/>
        </w:rPr>
      </w:pPr>
    </w:p>
    <w:p w14:paraId="117886E9" w14:textId="108E4A36" w:rsidR="00B26DCE" w:rsidRDefault="00B26DCE" w:rsidP="006E3B89">
      <w:pPr>
        <w:tabs>
          <w:tab w:val="left" w:pos="2280"/>
        </w:tabs>
        <w:spacing w:line="360" w:lineRule="auto"/>
        <w:ind w:right="75"/>
        <w:jc w:val="both"/>
        <w:rPr>
          <w:rFonts w:asciiTheme="majorHAnsi" w:eastAsia="Tahoma" w:hAnsiTheme="majorHAnsi" w:cstheme="majorHAnsi"/>
          <w:bCs/>
          <w:sz w:val="28"/>
          <w:szCs w:val="28"/>
        </w:rPr>
      </w:pPr>
    </w:p>
    <w:p w14:paraId="3DC1B856" w14:textId="0C309FA2" w:rsidR="00B26DCE" w:rsidRDefault="00B26DCE" w:rsidP="006E3B89">
      <w:pPr>
        <w:tabs>
          <w:tab w:val="left" w:pos="2280"/>
        </w:tabs>
        <w:spacing w:line="360" w:lineRule="auto"/>
        <w:ind w:right="75"/>
        <w:jc w:val="both"/>
        <w:rPr>
          <w:ins w:id="6" w:author="Fábio Traldi" w:date="2021-05-22T08:28:00Z"/>
          <w:rFonts w:asciiTheme="majorHAnsi" w:eastAsia="Tahoma" w:hAnsiTheme="majorHAnsi" w:cstheme="majorHAnsi"/>
          <w:bCs/>
          <w:sz w:val="28"/>
          <w:szCs w:val="28"/>
        </w:rPr>
      </w:pPr>
    </w:p>
    <w:p w14:paraId="4068CBB7" w14:textId="77777777" w:rsidR="00535AE8" w:rsidRDefault="00535AE8" w:rsidP="006E3B89">
      <w:pPr>
        <w:tabs>
          <w:tab w:val="left" w:pos="2280"/>
        </w:tabs>
        <w:spacing w:line="360" w:lineRule="auto"/>
        <w:ind w:right="75"/>
        <w:jc w:val="both"/>
        <w:rPr>
          <w:rFonts w:asciiTheme="majorHAnsi" w:eastAsia="Tahoma" w:hAnsiTheme="majorHAnsi" w:cstheme="majorHAnsi"/>
          <w:bCs/>
          <w:sz w:val="28"/>
          <w:szCs w:val="28"/>
        </w:rPr>
      </w:pPr>
    </w:p>
    <w:p w14:paraId="31A37B01" w14:textId="4838D676" w:rsidR="00B26DCE" w:rsidDel="00535AE8" w:rsidRDefault="00B26DCE" w:rsidP="006E3B89">
      <w:pPr>
        <w:tabs>
          <w:tab w:val="left" w:pos="2280"/>
        </w:tabs>
        <w:spacing w:line="360" w:lineRule="auto"/>
        <w:ind w:right="75"/>
        <w:jc w:val="both"/>
        <w:rPr>
          <w:del w:id="7" w:author="Fábio Traldi" w:date="2021-05-22T08:28:00Z"/>
          <w:rFonts w:asciiTheme="majorHAnsi" w:eastAsia="Tahoma" w:hAnsiTheme="majorHAnsi" w:cstheme="majorHAnsi"/>
          <w:bCs/>
          <w:sz w:val="28"/>
          <w:szCs w:val="28"/>
        </w:rPr>
      </w:pPr>
    </w:p>
    <w:p w14:paraId="0BA5E061" w14:textId="47884A74" w:rsidR="00B26DCE" w:rsidDel="00535AE8" w:rsidRDefault="00B26DCE" w:rsidP="006E3B89">
      <w:pPr>
        <w:tabs>
          <w:tab w:val="left" w:pos="2280"/>
        </w:tabs>
        <w:spacing w:line="360" w:lineRule="auto"/>
        <w:ind w:right="75"/>
        <w:jc w:val="both"/>
        <w:rPr>
          <w:del w:id="8" w:author="Fábio Traldi" w:date="2021-05-22T08:28:00Z"/>
          <w:rFonts w:asciiTheme="majorHAnsi" w:eastAsia="Tahoma" w:hAnsiTheme="majorHAnsi" w:cstheme="majorHAnsi"/>
          <w:bCs/>
          <w:sz w:val="28"/>
          <w:szCs w:val="28"/>
        </w:rPr>
      </w:pPr>
    </w:p>
    <w:p w14:paraId="7F1AD00E" w14:textId="529D18F5" w:rsidR="00C37EC5" w:rsidRPr="009B6380" w:rsidDel="00535AE8" w:rsidRDefault="00C37EC5" w:rsidP="006E3B89">
      <w:pPr>
        <w:tabs>
          <w:tab w:val="left" w:pos="2280"/>
        </w:tabs>
        <w:spacing w:line="360" w:lineRule="auto"/>
        <w:ind w:right="75"/>
        <w:jc w:val="both"/>
        <w:rPr>
          <w:del w:id="9" w:author="Fábio Traldi" w:date="2021-05-22T08:28:00Z"/>
          <w:rFonts w:asciiTheme="majorHAnsi" w:eastAsia="Tahoma" w:hAnsiTheme="majorHAnsi" w:cstheme="majorHAnsi"/>
          <w:bCs/>
          <w:sz w:val="28"/>
          <w:szCs w:val="28"/>
        </w:rPr>
      </w:pPr>
    </w:p>
    <w:p w14:paraId="46A5F16E" w14:textId="77777777" w:rsidR="002722D1" w:rsidRPr="009B6380" w:rsidRDefault="002722D1" w:rsidP="008B30F3">
      <w:pPr>
        <w:pStyle w:val="Estilo"/>
        <w:numPr>
          <w:ilvl w:val="0"/>
          <w:numId w:val="2"/>
        </w:numPr>
        <w:spacing w:line="276" w:lineRule="auto"/>
        <w:jc w:val="both"/>
        <w:rPr>
          <w:rFonts w:asciiTheme="majorHAnsi" w:hAnsiTheme="majorHAnsi" w:cstheme="majorHAnsi"/>
          <w:b/>
          <w:sz w:val="28"/>
          <w:szCs w:val="28"/>
        </w:rPr>
      </w:pPr>
      <w:r w:rsidRPr="009B6380">
        <w:rPr>
          <w:rFonts w:asciiTheme="majorHAnsi" w:hAnsiTheme="majorHAnsi" w:cstheme="majorHAnsi"/>
          <w:b/>
          <w:sz w:val="28"/>
          <w:szCs w:val="28"/>
        </w:rPr>
        <w:t xml:space="preserve">GERAL </w:t>
      </w:r>
    </w:p>
    <w:p w14:paraId="672BF41B" w14:textId="77777777" w:rsidR="002722D1" w:rsidRPr="009B6380" w:rsidRDefault="002722D1" w:rsidP="002722D1">
      <w:pPr>
        <w:pStyle w:val="Estilo"/>
        <w:spacing w:line="276" w:lineRule="auto"/>
        <w:ind w:left="360"/>
        <w:jc w:val="both"/>
        <w:rPr>
          <w:rFonts w:asciiTheme="majorHAnsi" w:hAnsiTheme="majorHAnsi" w:cstheme="majorHAnsi"/>
          <w:b/>
          <w:sz w:val="28"/>
          <w:szCs w:val="28"/>
        </w:rPr>
      </w:pPr>
    </w:p>
    <w:p w14:paraId="1C40A646" w14:textId="68A4D75F" w:rsidR="002722D1" w:rsidRPr="009B6380" w:rsidRDefault="002722D1" w:rsidP="008B30F3">
      <w:pPr>
        <w:pStyle w:val="Estilo"/>
        <w:numPr>
          <w:ilvl w:val="1"/>
          <w:numId w:val="13"/>
        </w:numPr>
        <w:spacing w:after="240" w:line="276" w:lineRule="auto"/>
        <w:jc w:val="both"/>
        <w:rPr>
          <w:rFonts w:asciiTheme="majorHAnsi" w:hAnsiTheme="majorHAnsi" w:cstheme="majorHAnsi"/>
        </w:rPr>
      </w:pPr>
      <w:r w:rsidRPr="009B6380">
        <w:rPr>
          <w:rFonts w:asciiTheme="majorHAnsi" w:hAnsiTheme="majorHAnsi" w:cstheme="majorHAnsi"/>
        </w:rPr>
        <w:t xml:space="preserve">Pela presente </w:t>
      </w:r>
      <w:r w:rsidR="00185B27" w:rsidRPr="009B6380">
        <w:rPr>
          <w:rFonts w:asciiTheme="majorHAnsi" w:hAnsiTheme="majorHAnsi" w:cstheme="majorHAnsi"/>
        </w:rPr>
        <w:t>RFP</w:t>
      </w:r>
      <w:r w:rsidRPr="009B6380">
        <w:rPr>
          <w:rFonts w:asciiTheme="majorHAnsi" w:hAnsiTheme="majorHAnsi" w:cstheme="majorHAnsi"/>
        </w:rPr>
        <w:t xml:space="preserve">, temos como objetivo </w:t>
      </w:r>
      <w:r w:rsidR="00185B27" w:rsidRPr="009B6380">
        <w:rPr>
          <w:rFonts w:asciiTheme="majorHAnsi" w:hAnsiTheme="majorHAnsi" w:cstheme="majorHAnsi"/>
        </w:rPr>
        <w:t>estabelecer parâmetros administrativos, técnicos e comerciais para cotação de serviços de Administração Predial</w:t>
      </w:r>
      <w:r w:rsidR="00C57D8C" w:rsidRPr="009B6380">
        <w:rPr>
          <w:rFonts w:asciiTheme="majorHAnsi" w:hAnsiTheme="majorHAnsi" w:cstheme="majorHAnsi"/>
        </w:rPr>
        <w:t xml:space="preserve"> no </w:t>
      </w:r>
      <w:del w:id="10" w:author="Fábio Traldi" w:date="2021-05-21T13:46:00Z">
        <w:r w:rsidR="00C57D8C" w:rsidRPr="009B6380" w:rsidDel="00921D86">
          <w:rPr>
            <w:rFonts w:asciiTheme="majorHAnsi" w:hAnsiTheme="majorHAnsi" w:cstheme="majorHAnsi"/>
          </w:rPr>
          <w:delText xml:space="preserve">Condomínio </w:delText>
        </w:r>
      </w:del>
      <w:ins w:id="11" w:author="Fábio Traldi" w:date="2021-05-21T13:46:00Z">
        <w:r w:rsidR="00921D86">
          <w:rPr>
            <w:rFonts w:asciiTheme="majorHAnsi" w:hAnsiTheme="majorHAnsi" w:cstheme="majorHAnsi"/>
          </w:rPr>
          <w:t>CONDOMÍNIO</w:t>
        </w:r>
        <w:r w:rsidR="00921D86" w:rsidRPr="009B6380">
          <w:rPr>
            <w:rFonts w:asciiTheme="majorHAnsi" w:hAnsiTheme="majorHAnsi" w:cstheme="majorHAnsi"/>
          </w:rPr>
          <w:t xml:space="preserve"> </w:t>
        </w:r>
      </w:ins>
      <w:r w:rsidR="0027138A">
        <w:rPr>
          <w:rFonts w:asciiTheme="majorHAnsi" w:hAnsiTheme="majorHAnsi" w:cstheme="majorHAnsi"/>
        </w:rPr>
        <w:t>CENTRO ADMINISTRATIVO RIO NEGRO</w:t>
      </w:r>
      <w:r w:rsidR="00C57D8C" w:rsidRPr="009B6380">
        <w:rPr>
          <w:rFonts w:asciiTheme="majorHAnsi" w:hAnsiTheme="majorHAnsi" w:cstheme="majorHAnsi"/>
        </w:rPr>
        <w:t>.</w:t>
      </w:r>
    </w:p>
    <w:p w14:paraId="2020D9EB" w14:textId="772EF2CD" w:rsidR="007457A8" w:rsidRPr="009B6380" w:rsidRDefault="007457A8" w:rsidP="008B30F3">
      <w:pPr>
        <w:pStyle w:val="Estilo"/>
        <w:numPr>
          <w:ilvl w:val="1"/>
          <w:numId w:val="13"/>
        </w:numPr>
        <w:spacing w:after="240" w:line="276" w:lineRule="auto"/>
        <w:jc w:val="both"/>
        <w:rPr>
          <w:rFonts w:asciiTheme="majorHAnsi" w:hAnsiTheme="majorHAnsi" w:cstheme="majorHAnsi"/>
        </w:rPr>
      </w:pPr>
      <w:r w:rsidRPr="009B6380">
        <w:rPr>
          <w:rFonts w:asciiTheme="majorHAnsi" w:hAnsiTheme="majorHAnsi" w:cstheme="majorHAnsi"/>
        </w:rPr>
        <w:t>As empresas convidadas</w:t>
      </w:r>
      <w:ins w:id="12" w:author="Fábio Traldi" w:date="2021-05-21T13:29:00Z">
        <w:r w:rsidR="00224B40">
          <w:rPr>
            <w:rFonts w:asciiTheme="majorHAnsi" w:hAnsiTheme="majorHAnsi" w:cstheme="majorHAnsi"/>
          </w:rPr>
          <w:t>,</w:t>
        </w:r>
      </w:ins>
      <w:r w:rsidRPr="009B6380">
        <w:rPr>
          <w:rFonts w:asciiTheme="majorHAnsi" w:hAnsiTheme="majorHAnsi" w:cstheme="majorHAnsi"/>
        </w:rPr>
        <w:t xml:space="preserve"> para este processo de concorrência</w:t>
      </w:r>
      <w:ins w:id="13" w:author="Fábio Traldi" w:date="2021-05-21T13:29:00Z">
        <w:r w:rsidR="00224B40">
          <w:rPr>
            <w:rFonts w:asciiTheme="majorHAnsi" w:hAnsiTheme="majorHAnsi" w:cstheme="majorHAnsi"/>
          </w:rPr>
          <w:t>,</w:t>
        </w:r>
      </w:ins>
      <w:r w:rsidRPr="009B6380">
        <w:rPr>
          <w:rFonts w:asciiTheme="majorHAnsi" w:hAnsiTheme="majorHAnsi" w:cstheme="majorHAnsi"/>
        </w:rPr>
        <w:t xml:space="preserve"> deverão comunicar</w:t>
      </w:r>
      <w:del w:id="14" w:author="Fábio Traldi" w:date="2021-05-21T13:29:00Z">
        <w:r w:rsidRPr="009B6380" w:rsidDel="00224B40">
          <w:rPr>
            <w:rFonts w:asciiTheme="majorHAnsi" w:hAnsiTheme="majorHAnsi" w:cstheme="majorHAnsi"/>
          </w:rPr>
          <w:delText>,</w:delText>
        </w:r>
      </w:del>
      <w:r w:rsidRPr="009B6380">
        <w:rPr>
          <w:rFonts w:asciiTheme="majorHAnsi" w:hAnsiTheme="majorHAnsi" w:cstheme="majorHAnsi"/>
        </w:rPr>
        <w:t xml:space="preserve"> a sua intenção de participar</w:t>
      </w:r>
      <w:r w:rsidR="00B41A85">
        <w:rPr>
          <w:rFonts w:asciiTheme="majorHAnsi" w:hAnsiTheme="majorHAnsi" w:cstheme="majorHAnsi"/>
        </w:rPr>
        <w:t>, utilizando</w:t>
      </w:r>
      <w:ins w:id="15" w:author="Fábio Traldi" w:date="2021-05-21T13:30:00Z">
        <w:r w:rsidR="00224B40">
          <w:rPr>
            <w:rFonts w:asciiTheme="majorHAnsi" w:hAnsiTheme="majorHAnsi" w:cstheme="majorHAnsi"/>
          </w:rPr>
          <w:t>-se</w:t>
        </w:r>
      </w:ins>
      <w:r w:rsidR="00B41A85">
        <w:rPr>
          <w:rFonts w:asciiTheme="majorHAnsi" w:hAnsiTheme="majorHAnsi" w:cstheme="majorHAnsi"/>
        </w:rPr>
        <w:t xml:space="preserve"> </w:t>
      </w:r>
      <w:ins w:id="16" w:author="Fábio Traldi" w:date="2021-05-21T13:30:00Z">
        <w:r w:rsidR="00224B40">
          <w:rPr>
            <w:rFonts w:asciiTheme="majorHAnsi" w:hAnsiTheme="majorHAnsi" w:cstheme="majorHAnsi"/>
          </w:rPr>
          <w:t>d</w:t>
        </w:r>
      </w:ins>
      <w:r w:rsidR="00B41A85">
        <w:rPr>
          <w:rFonts w:asciiTheme="majorHAnsi" w:hAnsiTheme="majorHAnsi" w:cstheme="majorHAnsi"/>
        </w:rPr>
        <w:t>o formulário “Declaração</w:t>
      </w:r>
      <w:r w:rsidRPr="009B6380">
        <w:rPr>
          <w:rFonts w:asciiTheme="majorHAnsi" w:hAnsiTheme="majorHAnsi" w:cstheme="majorHAnsi"/>
        </w:rPr>
        <w:t xml:space="preserve"> de Aceite</w:t>
      </w:r>
      <w:r w:rsidR="00B26DCE" w:rsidRPr="009B6380">
        <w:rPr>
          <w:rFonts w:asciiTheme="majorHAnsi" w:hAnsiTheme="majorHAnsi" w:cstheme="majorHAnsi"/>
        </w:rPr>
        <w:t>”</w:t>
      </w:r>
      <w:del w:id="17" w:author="Fábio Traldi" w:date="2021-05-21T13:30:00Z">
        <w:r w:rsidR="00B26DCE" w:rsidRPr="009B6380" w:rsidDel="00224B40">
          <w:rPr>
            <w:rFonts w:asciiTheme="majorHAnsi" w:hAnsiTheme="majorHAnsi" w:cstheme="majorHAnsi"/>
          </w:rPr>
          <w:delText>,</w:delText>
        </w:r>
      </w:del>
      <w:r w:rsidR="00B26DCE" w:rsidRPr="009B6380">
        <w:rPr>
          <w:rFonts w:asciiTheme="majorHAnsi" w:hAnsiTheme="majorHAnsi" w:cstheme="majorHAnsi"/>
        </w:rPr>
        <w:t xml:space="preserve"> constante</w:t>
      </w:r>
      <w:r w:rsidRPr="009B6380">
        <w:rPr>
          <w:rFonts w:asciiTheme="majorHAnsi" w:hAnsiTheme="majorHAnsi" w:cstheme="majorHAnsi"/>
        </w:rPr>
        <w:t xml:space="preserve"> no Anexo </w:t>
      </w:r>
      <w:r w:rsidR="00B41A85" w:rsidRPr="00A174F7">
        <w:rPr>
          <w:rFonts w:asciiTheme="majorHAnsi" w:hAnsiTheme="majorHAnsi" w:cstheme="majorHAnsi"/>
        </w:rPr>
        <w:t>V</w:t>
      </w:r>
      <w:ins w:id="18" w:author="Fábio Traldi" w:date="2021-05-21T13:30:00Z">
        <w:r w:rsidR="00224B40">
          <w:rPr>
            <w:rFonts w:asciiTheme="majorHAnsi" w:hAnsiTheme="majorHAnsi" w:cstheme="majorHAnsi"/>
          </w:rPr>
          <w:t>,</w:t>
        </w:r>
      </w:ins>
      <w:r w:rsidRPr="009B6380">
        <w:rPr>
          <w:rFonts w:asciiTheme="majorHAnsi" w:hAnsiTheme="majorHAnsi" w:cstheme="majorHAnsi"/>
        </w:rPr>
        <w:t xml:space="preserve"> enviando-o através de mensagem eletrônica dentro data estabelecida no Cronograma estabelecido no Anexo I.</w:t>
      </w:r>
    </w:p>
    <w:p w14:paraId="280C3072" w14:textId="53CBF733" w:rsidR="002722D1" w:rsidRPr="009B6380" w:rsidRDefault="002722D1" w:rsidP="008B30F3">
      <w:pPr>
        <w:pStyle w:val="Estilo"/>
        <w:numPr>
          <w:ilvl w:val="1"/>
          <w:numId w:val="13"/>
        </w:numPr>
        <w:spacing w:after="240" w:line="276" w:lineRule="auto"/>
        <w:jc w:val="both"/>
        <w:rPr>
          <w:rFonts w:asciiTheme="majorHAnsi" w:hAnsiTheme="majorHAnsi" w:cstheme="majorHAnsi"/>
        </w:rPr>
      </w:pPr>
      <w:r w:rsidRPr="009B6380">
        <w:rPr>
          <w:rFonts w:asciiTheme="majorHAnsi" w:hAnsiTheme="majorHAnsi" w:cstheme="majorHAnsi"/>
        </w:rPr>
        <w:t xml:space="preserve">Os serviços deverão obedecer, além das especificações desta </w:t>
      </w:r>
      <w:r w:rsidR="00185B27" w:rsidRPr="009B6380">
        <w:rPr>
          <w:rFonts w:asciiTheme="majorHAnsi" w:hAnsiTheme="majorHAnsi" w:cstheme="majorHAnsi"/>
        </w:rPr>
        <w:t>RFP</w:t>
      </w:r>
      <w:r w:rsidRPr="009B6380">
        <w:rPr>
          <w:rFonts w:asciiTheme="majorHAnsi" w:hAnsiTheme="majorHAnsi" w:cstheme="majorHAnsi"/>
        </w:rPr>
        <w:t xml:space="preserve">, a legislação em vigor, as normas brasileiras e as diretrizes executivas do empreendimento e da sua Administração. </w:t>
      </w:r>
    </w:p>
    <w:p w14:paraId="242AB80D" w14:textId="42AD8F48" w:rsidR="00F50D64" w:rsidRPr="009B6380" w:rsidRDefault="002722D1" w:rsidP="008B30F3">
      <w:pPr>
        <w:pStyle w:val="Estilo"/>
        <w:numPr>
          <w:ilvl w:val="1"/>
          <w:numId w:val="13"/>
        </w:numPr>
        <w:spacing w:after="240" w:line="276" w:lineRule="auto"/>
        <w:jc w:val="both"/>
        <w:rPr>
          <w:rFonts w:asciiTheme="majorHAnsi" w:hAnsiTheme="majorHAnsi" w:cstheme="majorHAnsi"/>
        </w:rPr>
      </w:pPr>
      <w:r w:rsidRPr="009B6380">
        <w:rPr>
          <w:rFonts w:asciiTheme="majorHAnsi" w:hAnsiTheme="majorHAnsi" w:cstheme="majorHAnsi"/>
        </w:rPr>
        <w:t xml:space="preserve">Será exigido </w:t>
      </w:r>
      <w:del w:id="19" w:author="Fábio Traldi" w:date="2021-05-21T13:30:00Z">
        <w:r w:rsidRPr="009B6380" w:rsidDel="00224B40">
          <w:rPr>
            <w:rFonts w:asciiTheme="majorHAnsi" w:hAnsiTheme="majorHAnsi" w:cstheme="majorHAnsi"/>
          </w:rPr>
          <w:delText xml:space="preserve">ainda </w:delText>
        </w:r>
      </w:del>
      <w:r w:rsidRPr="009B6380">
        <w:rPr>
          <w:rFonts w:asciiTheme="majorHAnsi" w:hAnsiTheme="majorHAnsi" w:cstheme="majorHAnsi"/>
        </w:rPr>
        <w:t xml:space="preserve">um elevado padrão de qualidade referente à prestação dos </w:t>
      </w:r>
      <w:r w:rsidR="00B26DCE" w:rsidRPr="009B6380">
        <w:rPr>
          <w:rFonts w:asciiTheme="majorHAnsi" w:hAnsiTheme="majorHAnsi" w:cstheme="majorHAnsi"/>
        </w:rPr>
        <w:t>serviços, o</w:t>
      </w:r>
      <w:r w:rsidR="00C35137" w:rsidRPr="009B6380">
        <w:rPr>
          <w:rFonts w:asciiTheme="majorHAnsi" w:hAnsiTheme="majorHAnsi" w:cstheme="majorHAnsi"/>
        </w:rPr>
        <w:t xml:space="preserve"> qual deverá ser adequado</w:t>
      </w:r>
      <w:r w:rsidRPr="009B6380">
        <w:rPr>
          <w:rFonts w:asciiTheme="majorHAnsi" w:hAnsiTheme="majorHAnsi" w:cstheme="majorHAnsi"/>
        </w:rPr>
        <w:t xml:space="preserve"> aos padrões da Administração do Condomínio.  </w:t>
      </w:r>
    </w:p>
    <w:p w14:paraId="557E2467" w14:textId="0AFFB6F6" w:rsidR="002722D1" w:rsidRPr="009B6380" w:rsidRDefault="002722D1" w:rsidP="008B30F3">
      <w:pPr>
        <w:pStyle w:val="Estilo"/>
        <w:numPr>
          <w:ilvl w:val="1"/>
          <w:numId w:val="13"/>
        </w:numPr>
        <w:spacing w:after="240" w:line="276" w:lineRule="auto"/>
        <w:jc w:val="both"/>
        <w:rPr>
          <w:rFonts w:asciiTheme="majorHAnsi" w:hAnsiTheme="majorHAnsi" w:cstheme="majorHAnsi"/>
        </w:rPr>
      </w:pPr>
      <w:r w:rsidRPr="009B6380">
        <w:rPr>
          <w:rFonts w:asciiTheme="majorHAnsi" w:hAnsiTheme="majorHAnsi" w:cstheme="majorHAnsi"/>
        </w:rPr>
        <w:t>Abaixo serão especificadas genericamente as funções essenciais para</w:t>
      </w:r>
      <w:ins w:id="20" w:author="Fábio Traldi" w:date="2021-05-21T13:31:00Z">
        <w:r w:rsidR="00224B40">
          <w:rPr>
            <w:rFonts w:asciiTheme="majorHAnsi" w:hAnsiTheme="majorHAnsi" w:cstheme="majorHAnsi"/>
          </w:rPr>
          <w:t xml:space="preserve"> a</w:t>
        </w:r>
      </w:ins>
      <w:r w:rsidRPr="009B6380">
        <w:rPr>
          <w:rFonts w:asciiTheme="majorHAnsi" w:hAnsiTheme="majorHAnsi" w:cstheme="majorHAnsi"/>
        </w:rPr>
        <w:t xml:space="preserve"> prestação dos serviços</w:t>
      </w:r>
      <w:r w:rsidR="00C57D8C" w:rsidRPr="009B6380">
        <w:rPr>
          <w:rFonts w:asciiTheme="majorHAnsi" w:hAnsiTheme="majorHAnsi" w:cstheme="majorHAnsi"/>
        </w:rPr>
        <w:t>.</w:t>
      </w:r>
      <w:r w:rsidRPr="009B6380">
        <w:rPr>
          <w:rFonts w:asciiTheme="majorHAnsi" w:hAnsiTheme="majorHAnsi" w:cstheme="majorHAnsi"/>
        </w:rPr>
        <w:t xml:space="preserve"> </w:t>
      </w:r>
    </w:p>
    <w:p w14:paraId="45192FE8" w14:textId="0A45A434" w:rsidR="00422B0E" w:rsidRPr="009B6380" w:rsidRDefault="002722D1" w:rsidP="008B30F3">
      <w:pPr>
        <w:pStyle w:val="Estilo"/>
        <w:numPr>
          <w:ilvl w:val="1"/>
          <w:numId w:val="13"/>
        </w:numPr>
        <w:spacing w:after="240" w:line="276" w:lineRule="auto"/>
        <w:jc w:val="both"/>
        <w:rPr>
          <w:rFonts w:asciiTheme="majorHAnsi" w:hAnsiTheme="majorHAnsi" w:cstheme="majorHAnsi"/>
        </w:rPr>
      </w:pPr>
      <w:r w:rsidRPr="00710C3E">
        <w:rPr>
          <w:rFonts w:asciiTheme="majorHAnsi" w:hAnsiTheme="majorHAnsi" w:cstheme="majorHAnsi"/>
          <w:rPrChange w:id="21" w:author="Fábio Traldi" w:date="2021-05-22T11:39:00Z">
            <w:rPr>
              <w:rFonts w:asciiTheme="majorHAnsi" w:hAnsiTheme="majorHAnsi" w:cstheme="majorHAnsi"/>
              <w:highlight w:val="yellow"/>
            </w:rPr>
          </w:rPrChange>
        </w:rPr>
        <w:t xml:space="preserve">A PROPONENTE deverá oferecer um pacote completo, incluindo </w:t>
      </w:r>
      <w:r w:rsidR="00C57D8C" w:rsidRPr="00710C3E">
        <w:rPr>
          <w:rFonts w:asciiTheme="majorHAnsi" w:hAnsiTheme="majorHAnsi" w:cstheme="majorHAnsi"/>
          <w:rPrChange w:id="22" w:author="Fábio Traldi" w:date="2021-05-22T11:39:00Z">
            <w:rPr>
              <w:rFonts w:asciiTheme="majorHAnsi" w:hAnsiTheme="majorHAnsi" w:cstheme="majorHAnsi"/>
              <w:highlight w:val="yellow"/>
            </w:rPr>
          </w:rPrChange>
        </w:rPr>
        <w:t xml:space="preserve">mão de obra especializada, procedimentos, processos, </w:t>
      </w:r>
      <w:r w:rsidR="00424082" w:rsidRPr="00710C3E">
        <w:rPr>
          <w:rFonts w:asciiTheme="majorHAnsi" w:hAnsiTheme="majorHAnsi" w:cstheme="majorHAnsi"/>
          <w:rPrChange w:id="23" w:author="Fábio Traldi" w:date="2021-05-22T11:39:00Z">
            <w:rPr>
              <w:rFonts w:asciiTheme="majorHAnsi" w:hAnsiTheme="majorHAnsi" w:cstheme="majorHAnsi"/>
              <w:highlight w:val="yellow"/>
            </w:rPr>
          </w:rPrChange>
        </w:rPr>
        <w:t xml:space="preserve">sistemas </w:t>
      </w:r>
      <w:r w:rsidR="00C57D8C" w:rsidRPr="00710C3E">
        <w:rPr>
          <w:rFonts w:asciiTheme="majorHAnsi" w:hAnsiTheme="majorHAnsi" w:cstheme="majorHAnsi"/>
          <w:rPrChange w:id="24" w:author="Fábio Traldi" w:date="2021-05-22T11:39:00Z">
            <w:rPr>
              <w:rFonts w:asciiTheme="majorHAnsi" w:hAnsiTheme="majorHAnsi" w:cstheme="majorHAnsi"/>
              <w:highlight w:val="yellow"/>
            </w:rPr>
          </w:rPrChange>
        </w:rPr>
        <w:t xml:space="preserve">e </w:t>
      </w:r>
      <w:r w:rsidR="00B26DCE" w:rsidRPr="00710C3E">
        <w:rPr>
          <w:rFonts w:asciiTheme="majorHAnsi" w:hAnsiTheme="majorHAnsi" w:cstheme="majorHAnsi"/>
          <w:rPrChange w:id="25" w:author="Fábio Traldi" w:date="2021-05-22T11:39:00Z">
            <w:rPr>
              <w:rFonts w:asciiTheme="majorHAnsi" w:hAnsiTheme="majorHAnsi" w:cstheme="majorHAnsi"/>
              <w:highlight w:val="yellow"/>
            </w:rPr>
          </w:rPrChange>
        </w:rPr>
        <w:t>metodologia para</w:t>
      </w:r>
      <w:r w:rsidRPr="00710C3E">
        <w:rPr>
          <w:rFonts w:asciiTheme="majorHAnsi" w:hAnsiTheme="majorHAnsi" w:cstheme="majorHAnsi"/>
          <w:rPrChange w:id="26" w:author="Fábio Traldi" w:date="2021-05-22T11:39:00Z">
            <w:rPr>
              <w:rFonts w:asciiTheme="majorHAnsi" w:hAnsiTheme="majorHAnsi" w:cstheme="majorHAnsi"/>
              <w:highlight w:val="yellow"/>
            </w:rPr>
          </w:rPrChange>
        </w:rPr>
        <w:t xml:space="preserve"> a realização do </w:t>
      </w:r>
      <w:r w:rsidR="007457A8" w:rsidRPr="00710C3E">
        <w:rPr>
          <w:rFonts w:asciiTheme="majorHAnsi" w:hAnsiTheme="majorHAnsi" w:cstheme="majorHAnsi"/>
          <w:rPrChange w:id="27" w:author="Fábio Traldi" w:date="2021-05-22T11:39:00Z">
            <w:rPr>
              <w:rFonts w:asciiTheme="majorHAnsi" w:hAnsiTheme="majorHAnsi" w:cstheme="majorHAnsi"/>
              <w:highlight w:val="yellow"/>
            </w:rPr>
          </w:rPrChange>
        </w:rPr>
        <w:t xml:space="preserve">escopo </w:t>
      </w:r>
      <w:r w:rsidRPr="00710C3E">
        <w:rPr>
          <w:rFonts w:asciiTheme="majorHAnsi" w:hAnsiTheme="majorHAnsi" w:cstheme="majorHAnsi"/>
          <w:rPrChange w:id="28" w:author="Fábio Traldi" w:date="2021-05-22T11:39:00Z">
            <w:rPr>
              <w:rFonts w:asciiTheme="majorHAnsi" w:hAnsiTheme="majorHAnsi" w:cstheme="majorHAnsi"/>
              <w:highlight w:val="yellow"/>
            </w:rPr>
          </w:rPrChange>
        </w:rPr>
        <w:t xml:space="preserve">previsto nesta </w:t>
      </w:r>
      <w:r w:rsidR="00185B27" w:rsidRPr="00710C3E">
        <w:rPr>
          <w:rFonts w:asciiTheme="majorHAnsi" w:hAnsiTheme="majorHAnsi" w:cstheme="majorHAnsi"/>
          <w:rPrChange w:id="29" w:author="Fábio Traldi" w:date="2021-05-22T11:39:00Z">
            <w:rPr>
              <w:rFonts w:asciiTheme="majorHAnsi" w:hAnsiTheme="majorHAnsi" w:cstheme="majorHAnsi"/>
              <w:highlight w:val="yellow"/>
            </w:rPr>
          </w:rPrChange>
        </w:rPr>
        <w:t>RFP</w:t>
      </w:r>
      <w:r w:rsidRPr="00710C3E">
        <w:rPr>
          <w:rFonts w:asciiTheme="majorHAnsi" w:hAnsiTheme="majorHAnsi" w:cstheme="majorHAnsi"/>
          <w:rPrChange w:id="30" w:author="Fábio Traldi" w:date="2021-05-22T11:39:00Z">
            <w:rPr>
              <w:rFonts w:asciiTheme="majorHAnsi" w:hAnsiTheme="majorHAnsi" w:cstheme="majorHAnsi"/>
              <w:highlight w:val="yellow"/>
            </w:rPr>
          </w:rPrChange>
        </w:rPr>
        <w:t>.</w:t>
      </w:r>
      <w:r w:rsidRPr="009B6380">
        <w:rPr>
          <w:rFonts w:asciiTheme="majorHAnsi" w:hAnsiTheme="majorHAnsi" w:cstheme="majorHAnsi"/>
        </w:rPr>
        <w:t xml:space="preserve"> </w:t>
      </w:r>
    </w:p>
    <w:p w14:paraId="11554E43" w14:textId="5F441486" w:rsidR="002722D1" w:rsidRPr="009B6380" w:rsidRDefault="002722D1" w:rsidP="008B30F3">
      <w:pPr>
        <w:pStyle w:val="Estilo"/>
        <w:numPr>
          <w:ilvl w:val="1"/>
          <w:numId w:val="13"/>
        </w:numPr>
        <w:spacing w:after="240" w:line="276" w:lineRule="auto"/>
        <w:jc w:val="both"/>
        <w:rPr>
          <w:rFonts w:asciiTheme="majorHAnsi" w:hAnsiTheme="majorHAnsi" w:cstheme="majorHAnsi"/>
        </w:rPr>
      </w:pPr>
      <w:r w:rsidRPr="009B6380">
        <w:rPr>
          <w:rFonts w:asciiTheme="majorHAnsi" w:hAnsiTheme="majorHAnsi" w:cstheme="majorHAnsi"/>
        </w:rPr>
        <w:t>As planilhas a serem assinadas e preenchidas pela PROPONENTE deverão incluir todos os custos diretos, indiretos</w:t>
      </w:r>
      <w:r w:rsidR="00C57D8C" w:rsidRPr="009B6380">
        <w:rPr>
          <w:rFonts w:asciiTheme="majorHAnsi" w:hAnsiTheme="majorHAnsi" w:cstheme="majorHAnsi"/>
        </w:rPr>
        <w:t xml:space="preserve"> e correlatos necessários para a</w:t>
      </w:r>
      <w:r w:rsidRPr="009B6380">
        <w:rPr>
          <w:rFonts w:asciiTheme="majorHAnsi" w:hAnsiTheme="majorHAnsi" w:cstheme="majorHAnsi"/>
        </w:rPr>
        <w:t xml:space="preserve"> plen</w:t>
      </w:r>
      <w:r w:rsidR="00C57D8C" w:rsidRPr="009B6380">
        <w:rPr>
          <w:rFonts w:asciiTheme="majorHAnsi" w:hAnsiTheme="majorHAnsi" w:cstheme="majorHAnsi"/>
        </w:rPr>
        <w:t xml:space="preserve">a realização dos </w:t>
      </w:r>
      <w:r w:rsidR="00B26DCE" w:rsidRPr="009B6380">
        <w:rPr>
          <w:rFonts w:asciiTheme="majorHAnsi" w:hAnsiTheme="majorHAnsi" w:cstheme="majorHAnsi"/>
        </w:rPr>
        <w:t xml:space="preserve">serviços, </w:t>
      </w:r>
      <w:r w:rsidR="00B26DCE" w:rsidRPr="00710C3E">
        <w:rPr>
          <w:rFonts w:asciiTheme="majorHAnsi" w:hAnsiTheme="majorHAnsi" w:cstheme="majorHAnsi"/>
        </w:rPr>
        <w:t>podendo</w:t>
      </w:r>
      <w:r w:rsidRPr="00710C3E">
        <w:rPr>
          <w:rFonts w:asciiTheme="majorHAnsi" w:hAnsiTheme="majorHAnsi" w:cstheme="majorHAnsi"/>
        </w:rPr>
        <w:t xml:space="preserve"> ainda apontar outros que não se encontram mencionados nesta </w:t>
      </w:r>
      <w:r w:rsidR="00185B27" w:rsidRPr="00710C3E">
        <w:rPr>
          <w:rFonts w:asciiTheme="majorHAnsi" w:hAnsiTheme="majorHAnsi" w:cstheme="majorHAnsi"/>
        </w:rPr>
        <w:t>RFP</w:t>
      </w:r>
      <w:r w:rsidRPr="00710C3E">
        <w:rPr>
          <w:rFonts w:asciiTheme="majorHAnsi" w:hAnsiTheme="majorHAnsi" w:cstheme="majorHAnsi"/>
        </w:rPr>
        <w:t>,</w:t>
      </w:r>
      <w:r w:rsidRPr="009B6380">
        <w:rPr>
          <w:rFonts w:asciiTheme="majorHAnsi" w:hAnsiTheme="majorHAnsi" w:cstheme="majorHAnsi"/>
        </w:rPr>
        <w:t xml:space="preserve"> mas que incidirão sobre o custo apresentado (nesse caso destac</w:t>
      </w:r>
      <w:r w:rsidR="0027138A">
        <w:rPr>
          <w:rFonts w:asciiTheme="majorHAnsi" w:hAnsiTheme="majorHAnsi" w:cstheme="majorHAnsi"/>
        </w:rPr>
        <w:t xml:space="preserve">ando-os para análise do </w:t>
      </w:r>
      <w:del w:id="31" w:author="Fábio Traldi" w:date="2021-05-21T13:33:00Z">
        <w:r w:rsidR="0027138A" w:rsidDel="00224B40">
          <w:rPr>
            <w:rFonts w:asciiTheme="majorHAnsi" w:hAnsiTheme="majorHAnsi" w:cstheme="majorHAnsi"/>
          </w:rPr>
          <w:delText>Conselho</w:delText>
        </w:r>
      </w:del>
      <w:ins w:id="32" w:author="Fábio Traldi" w:date="2021-05-22T11:44:00Z">
        <w:r w:rsidR="008C19CD">
          <w:rPr>
            <w:rFonts w:asciiTheme="majorHAnsi" w:hAnsiTheme="majorHAnsi" w:cstheme="majorHAnsi"/>
          </w:rPr>
          <w:t xml:space="preserve"> </w:t>
        </w:r>
      </w:ins>
      <w:ins w:id="33" w:author="Fábio Traldi" w:date="2021-05-21T13:33:00Z">
        <w:r w:rsidR="00224B40">
          <w:rPr>
            <w:rFonts w:asciiTheme="majorHAnsi" w:hAnsiTheme="majorHAnsi" w:cstheme="majorHAnsi"/>
          </w:rPr>
          <w:t>Comitê do</w:t>
        </w:r>
      </w:ins>
      <w:ins w:id="34" w:author="Fábio Traldi" w:date="2021-05-21T13:39:00Z">
        <w:r w:rsidR="00921D86">
          <w:rPr>
            <w:rFonts w:asciiTheme="majorHAnsi" w:hAnsiTheme="majorHAnsi" w:cstheme="majorHAnsi"/>
          </w:rPr>
          <w:t xml:space="preserve"> </w:t>
        </w:r>
      </w:ins>
      <w:ins w:id="35" w:author="Fábio Traldi" w:date="2021-05-21T13:45:00Z">
        <w:r w:rsidR="00921D86">
          <w:rPr>
            <w:rFonts w:asciiTheme="majorHAnsi" w:hAnsiTheme="majorHAnsi" w:cstheme="majorHAnsi"/>
          </w:rPr>
          <w:t>CONDOMÍNIO</w:t>
        </w:r>
      </w:ins>
      <w:ins w:id="36" w:author="Fábio Traldi" w:date="2021-05-21T13:39:00Z">
        <w:r w:rsidR="00921D86">
          <w:rPr>
            <w:rFonts w:asciiTheme="majorHAnsi" w:hAnsiTheme="majorHAnsi" w:cstheme="majorHAnsi"/>
          </w:rPr>
          <w:t xml:space="preserve"> CENTRO ADMINISTRATIVO RIO NEGRO</w:t>
        </w:r>
      </w:ins>
      <w:r w:rsidRPr="009B6380">
        <w:rPr>
          <w:rFonts w:asciiTheme="majorHAnsi" w:hAnsiTheme="majorHAnsi" w:cstheme="majorHAnsi"/>
        </w:rPr>
        <w:t>)</w:t>
      </w:r>
      <w:r w:rsidR="000D151C" w:rsidRPr="009B6380">
        <w:rPr>
          <w:rFonts w:asciiTheme="majorHAnsi" w:hAnsiTheme="majorHAnsi" w:cstheme="majorHAnsi"/>
        </w:rPr>
        <w:t>.</w:t>
      </w:r>
    </w:p>
    <w:p w14:paraId="130B96D3" w14:textId="6D938124" w:rsidR="002722D1" w:rsidRPr="009B6380" w:rsidRDefault="002722D1" w:rsidP="008B30F3">
      <w:pPr>
        <w:pStyle w:val="Estilo"/>
        <w:numPr>
          <w:ilvl w:val="1"/>
          <w:numId w:val="13"/>
        </w:numPr>
        <w:spacing w:after="240" w:line="276" w:lineRule="auto"/>
        <w:jc w:val="both"/>
        <w:rPr>
          <w:rFonts w:asciiTheme="majorHAnsi" w:hAnsiTheme="majorHAnsi" w:cstheme="majorHAnsi"/>
        </w:rPr>
      </w:pPr>
      <w:r w:rsidRPr="009B6380">
        <w:rPr>
          <w:rFonts w:asciiTheme="majorHAnsi" w:hAnsiTheme="majorHAnsi" w:cstheme="majorHAnsi"/>
        </w:rPr>
        <w:t>A</w:t>
      </w:r>
      <w:r w:rsidR="0027138A">
        <w:rPr>
          <w:rFonts w:asciiTheme="majorHAnsi" w:hAnsiTheme="majorHAnsi" w:cstheme="majorHAnsi"/>
        </w:rPr>
        <w:t xml:space="preserve"> inteiro e exclusivo critério do </w:t>
      </w:r>
      <w:del w:id="37" w:author="Fábio Traldi" w:date="2021-05-21T13:34:00Z">
        <w:r w:rsidR="0027138A" w:rsidDel="00224B40">
          <w:rPr>
            <w:rFonts w:asciiTheme="majorHAnsi" w:hAnsiTheme="majorHAnsi" w:cstheme="majorHAnsi"/>
          </w:rPr>
          <w:delText>CONSELHO</w:delText>
        </w:r>
        <w:r w:rsidRPr="009B6380" w:rsidDel="00224B40">
          <w:rPr>
            <w:rFonts w:asciiTheme="majorHAnsi" w:hAnsiTheme="majorHAnsi" w:cstheme="majorHAnsi"/>
          </w:rPr>
          <w:delText xml:space="preserve"> </w:delText>
        </w:r>
      </w:del>
      <w:ins w:id="38" w:author="Fábio Traldi" w:date="2021-05-21T13:34:00Z">
        <w:r w:rsidR="00224B40">
          <w:rPr>
            <w:rFonts w:asciiTheme="majorHAnsi" w:hAnsiTheme="majorHAnsi" w:cstheme="majorHAnsi"/>
          </w:rPr>
          <w:t>Comitê</w:t>
        </w:r>
        <w:r w:rsidR="00224B40" w:rsidRPr="009B6380">
          <w:rPr>
            <w:rFonts w:asciiTheme="majorHAnsi" w:hAnsiTheme="majorHAnsi" w:cstheme="majorHAnsi"/>
          </w:rPr>
          <w:t xml:space="preserve"> </w:t>
        </w:r>
      </w:ins>
      <w:r w:rsidRPr="009B6380">
        <w:rPr>
          <w:rFonts w:asciiTheme="majorHAnsi" w:hAnsiTheme="majorHAnsi" w:cstheme="majorHAnsi"/>
        </w:rPr>
        <w:t xml:space="preserve">será desclassificada a PROPONENTE que não atender (ou atender de modo parcial) o previsto nesta </w:t>
      </w:r>
      <w:r w:rsidR="00185B27" w:rsidRPr="009B6380">
        <w:rPr>
          <w:rFonts w:asciiTheme="majorHAnsi" w:hAnsiTheme="majorHAnsi" w:cstheme="majorHAnsi"/>
        </w:rPr>
        <w:t>RFP</w:t>
      </w:r>
      <w:r w:rsidRPr="009B6380">
        <w:rPr>
          <w:rFonts w:asciiTheme="majorHAnsi" w:hAnsiTheme="majorHAnsi" w:cstheme="majorHAnsi"/>
        </w:rPr>
        <w:t>.</w:t>
      </w:r>
    </w:p>
    <w:p w14:paraId="7D2AF142" w14:textId="6CEA4228" w:rsidR="002722D1" w:rsidRPr="009B6380" w:rsidRDefault="002722D1" w:rsidP="008B30F3">
      <w:pPr>
        <w:pStyle w:val="Estilo"/>
        <w:numPr>
          <w:ilvl w:val="1"/>
          <w:numId w:val="13"/>
        </w:numPr>
        <w:spacing w:after="240" w:line="276" w:lineRule="auto"/>
        <w:jc w:val="both"/>
        <w:rPr>
          <w:rFonts w:asciiTheme="majorHAnsi" w:hAnsiTheme="majorHAnsi" w:cstheme="majorHAnsi"/>
        </w:rPr>
      </w:pPr>
      <w:r w:rsidRPr="009B6380">
        <w:rPr>
          <w:rFonts w:asciiTheme="majorHAnsi" w:hAnsiTheme="majorHAnsi" w:cstheme="majorHAnsi"/>
        </w:rPr>
        <w:t>A não qualificação ou não contratação de qualquer PROPONENTE</w:t>
      </w:r>
      <w:del w:id="39" w:author="Fábio Traldi" w:date="2021-05-21T13:34:00Z">
        <w:r w:rsidRPr="009B6380" w:rsidDel="00224B40">
          <w:rPr>
            <w:rFonts w:asciiTheme="majorHAnsi" w:hAnsiTheme="majorHAnsi" w:cstheme="majorHAnsi"/>
          </w:rPr>
          <w:delText>,</w:delText>
        </w:r>
      </w:del>
      <w:r w:rsidRPr="009B6380">
        <w:rPr>
          <w:rFonts w:asciiTheme="majorHAnsi" w:hAnsiTheme="majorHAnsi" w:cstheme="majorHAnsi"/>
        </w:rPr>
        <w:t xml:space="preserve"> não gera direto de indenização de qualquer natureza por parte da CONTRATANTE.</w:t>
      </w:r>
    </w:p>
    <w:p w14:paraId="1E826A42" w14:textId="5263520D" w:rsidR="002722D1" w:rsidRPr="009B6380" w:rsidRDefault="002722D1" w:rsidP="008B30F3">
      <w:pPr>
        <w:pStyle w:val="Estilo"/>
        <w:numPr>
          <w:ilvl w:val="1"/>
          <w:numId w:val="13"/>
        </w:numPr>
        <w:spacing w:after="240" w:line="276" w:lineRule="auto"/>
        <w:jc w:val="both"/>
        <w:rPr>
          <w:rFonts w:asciiTheme="majorHAnsi" w:hAnsiTheme="majorHAnsi" w:cstheme="majorHAnsi"/>
        </w:rPr>
      </w:pPr>
      <w:r w:rsidRPr="009B6380">
        <w:rPr>
          <w:rFonts w:asciiTheme="majorHAnsi" w:hAnsiTheme="majorHAnsi" w:cstheme="majorHAnsi"/>
        </w:rPr>
        <w:t xml:space="preserve">Fica estabelecido que a presente concorrência poderá ser anulada no seu todo ou em parte, ressaltando-se ainda a possibilidade </w:t>
      </w:r>
      <w:del w:id="40" w:author="Fábio Traldi" w:date="2021-05-21T13:36:00Z">
        <w:r w:rsidRPr="009B6380" w:rsidDel="00224B40">
          <w:rPr>
            <w:rFonts w:asciiTheme="majorHAnsi" w:hAnsiTheme="majorHAnsi" w:cstheme="majorHAnsi"/>
          </w:rPr>
          <w:delText xml:space="preserve">da Administração </w:delText>
        </w:r>
      </w:del>
      <w:r w:rsidRPr="009B6380">
        <w:rPr>
          <w:rFonts w:asciiTheme="majorHAnsi" w:hAnsiTheme="majorHAnsi" w:cstheme="majorHAnsi"/>
        </w:rPr>
        <w:t xml:space="preserve">do </w:t>
      </w:r>
      <w:del w:id="41" w:author="Fábio Traldi" w:date="2021-05-21T13:45:00Z">
        <w:r w:rsidRPr="009B6380" w:rsidDel="00921D86">
          <w:rPr>
            <w:rFonts w:asciiTheme="majorHAnsi" w:hAnsiTheme="majorHAnsi" w:cstheme="majorHAnsi"/>
          </w:rPr>
          <w:delText>Condomínio</w:delText>
        </w:r>
      </w:del>
      <w:ins w:id="42" w:author="Fábio Traldi" w:date="2021-05-21T13:45:00Z">
        <w:r w:rsidR="00921D86">
          <w:rPr>
            <w:rFonts w:asciiTheme="majorHAnsi" w:hAnsiTheme="majorHAnsi" w:cstheme="majorHAnsi"/>
          </w:rPr>
          <w:t xml:space="preserve">CONDOMÍNIO </w:t>
        </w:r>
      </w:ins>
      <w:ins w:id="43" w:author="Fábio Traldi" w:date="2021-05-21T13:39:00Z">
        <w:r w:rsidR="00921D86">
          <w:rPr>
            <w:rFonts w:asciiTheme="majorHAnsi" w:hAnsiTheme="majorHAnsi" w:cstheme="majorHAnsi"/>
          </w:rPr>
          <w:t>CENTRO ADMINISTRATIVO RIO NEGRO</w:t>
        </w:r>
      </w:ins>
      <w:r w:rsidRPr="009B6380">
        <w:rPr>
          <w:rFonts w:asciiTheme="majorHAnsi" w:hAnsiTheme="majorHAnsi" w:cstheme="majorHAnsi"/>
        </w:rPr>
        <w:t xml:space="preserve"> contratar o que mais lhe convier, sem a necessidade de em momento algum justificar sua decisão.</w:t>
      </w:r>
    </w:p>
    <w:p w14:paraId="0A7B443C" w14:textId="19D6A0C2" w:rsidR="002722D1" w:rsidRPr="009B6380" w:rsidRDefault="002722D1" w:rsidP="008B30F3">
      <w:pPr>
        <w:pStyle w:val="Estilo"/>
        <w:numPr>
          <w:ilvl w:val="1"/>
          <w:numId w:val="13"/>
        </w:numPr>
        <w:spacing w:after="240" w:line="276" w:lineRule="auto"/>
        <w:ind w:left="1276" w:hanging="822"/>
        <w:jc w:val="both"/>
        <w:rPr>
          <w:rFonts w:asciiTheme="majorHAnsi" w:hAnsiTheme="majorHAnsi" w:cstheme="majorHAnsi"/>
        </w:rPr>
      </w:pPr>
      <w:r w:rsidRPr="009B6380">
        <w:rPr>
          <w:rFonts w:asciiTheme="majorHAnsi" w:hAnsiTheme="majorHAnsi" w:cstheme="majorHAnsi"/>
        </w:rPr>
        <w:lastRenderedPageBreak/>
        <w:t xml:space="preserve">A presente </w:t>
      </w:r>
      <w:r w:rsidR="00185B27" w:rsidRPr="009B6380">
        <w:rPr>
          <w:rFonts w:asciiTheme="majorHAnsi" w:hAnsiTheme="majorHAnsi" w:cstheme="majorHAnsi"/>
        </w:rPr>
        <w:t>RFP</w:t>
      </w:r>
      <w:r w:rsidRPr="009B6380">
        <w:rPr>
          <w:rFonts w:asciiTheme="majorHAnsi" w:hAnsiTheme="majorHAnsi" w:cstheme="majorHAnsi"/>
        </w:rPr>
        <w:t xml:space="preserve">, com todos os seus requisitos, poderá fazer parte integrante do respectivo contrato de prestação de serviços. </w:t>
      </w:r>
    </w:p>
    <w:p w14:paraId="067A15E1" w14:textId="660CA234" w:rsidR="00EC5C3D" w:rsidRPr="009B6380" w:rsidRDefault="00EC5C3D" w:rsidP="009025C4">
      <w:pPr>
        <w:pStyle w:val="PargrafodaLista"/>
        <w:numPr>
          <w:ilvl w:val="0"/>
          <w:numId w:val="13"/>
        </w:numPr>
        <w:spacing w:before="120" w:after="120" w:line="276" w:lineRule="auto"/>
        <w:jc w:val="both"/>
        <w:rPr>
          <w:rFonts w:asciiTheme="majorHAnsi" w:hAnsiTheme="majorHAnsi" w:cstheme="majorHAnsi"/>
          <w:b/>
          <w:sz w:val="28"/>
          <w:szCs w:val="28"/>
        </w:rPr>
      </w:pPr>
      <w:r w:rsidRPr="009B6380">
        <w:rPr>
          <w:rFonts w:asciiTheme="majorHAnsi" w:hAnsiTheme="majorHAnsi" w:cstheme="majorHAnsi"/>
          <w:b/>
          <w:sz w:val="28"/>
          <w:szCs w:val="28"/>
        </w:rPr>
        <w:t>RESPONSABILIDADE</w:t>
      </w:r>
      <w:r w:rsidR="00906A4F" w:rsidRPr="009B6380">
        <w:rPr>
          <w:rFonts w:asciiTheme="majorHAnsi" w:hAnsiTheme="majorHAnsi" w:cstheme="majorHAnsi"/>
          <w:b/>
          <w:sz w:val="28"/>
          <w:szCs w:val="28"/>
        </w:rPr>
        <w:t>S</w:t>
      </w:r>
    </w:p>
    <w:p w14:paraId="7631DEDC" w14:textId="77777777" w:rsidR="009025C4" w:rsidRPr="009B6380" w:rsidRDefault="009025C4" w:rsidP="009025C4">
      <w:pPr>
        <w:pStyle w:val="PargrafodaLista"/>
        <w:spacing w:before="120" w:after="120" w:line="276" w:lineRule="auto"/>
        <w:ind w:left="360"/>
        <w:jc w:val="both"/>
        <w:rPr>
          <w:rFonts w:asciiTheme="majorHAnsi" w:hAnsiTheme="majorHAnsi" w:cstheme="majorHAnsi"/>
          <w:b/>
          <w:sz w:val="28"/>
          <w:szCs w:val="28"/>
        </w:rPr>
      </w:pPr>
    </w:p>
    <w:p w14:paraId="5A71B096" w14:textId="79DE444E" w:rsidR="00921D86" w:rsidRDefault="00EC5C3D" w:rsidP="00921D86">
      <w:pPr>
        <w:pStyle w:val="PargrafodaLista"/>
        <w:numPr>
          <w:ilvl w:val="1"/>
          <w:numId w:val="13"/>
        </w:numPr>
        <w:spacing w:before="120" w:after="120" w:line="276" w:lineRule="auto"/>
        <w:jc w:val="both"/>
        <w:rPr>
          <w:ins w:id="44" w:author="Fábio Traldi" w:date="2021-05-21T13:38:00Z"/>
          <w:rFonts w:asciiTheme="majorHAnsi" w:hAnsiTheme="majorHAnsi" w:cstheme="majorHAnsi"/>
        </w:rPr>
      </w:pPr>
      <w:r w:rsidRPr="009B6380">
        <w:rPr>
          <w:rFonts w:asciiTheme="majorHAnsi" w:hAnsiTheme="majorHAnsi" w:cstheme="majorHAnsi"/>
        </w:rPr>
        <w:t>Esta RFP não constitui compromisso de contrato para a venda ou fornecimento de qu</w:t>
      </w:r>
      <w:r w:rsidR="002D770F">
        <w:rPr>
          <w:rFonts w:asciiTheme="majorHAnsi" w:hAnsiTheme="majorHAnsi" w:cstheme="majorHAnsi"/>
        </w:rPr>
        <w:t>aisquer bens ou serviços entre o</w:t>
      </w:r>
      <w:r w:rsidRPr="009B6380">
        <w:rPr>
          <w:rFonts w:asciiTheme="majorHAnsi" w:hAnsiTheme="majorHAnsi" w:cstheme="majorHAnsi"/>
        </w:rPr>
        <w:t xml:space="preserve"> </w:t>
      </w:r>
      <w:r w:rsidR="0027138A">
        <w:rPr>
          <w:rFonts w:asciiTheme="majorHAnsi" w:hAnsiTheme="majorHAnsi" w:cstheme="majorHAnsi"/>
        </w:rPr>
        <w:t>CENTRO ADMINISTRATIVO RIO NEGRO</w:t>
      </w:r>
      <w:r w:rsidRPr="009B6380">
        <w:rPr>
          <w:rFonts w:asciiTheme="majorHAnsi" w:hAnsiTheme="majorHAnsi" w:cstheme="majorHAnsi"/>
        </w:rPr>
        <w:t xml:space="preserve"> e os prestadores de serviços.</w:t>
      </w:r>
    </w:p>
    <w:p w14:paraId="385C21F5" w14:textId="7B432865" w:rsidR="00424082" w:rsidRPr="00921D86" w:rsidRDefault="007457A8">
      <w:pPr>
        <w:pStyle w:val="PargrafodaLista"/>
        <w:spacing w:before="120" w:after="120" w:line="276" w:lineRule="auto"/>
        <w:ind w:left="1247"/>
        <w:jc w:val="both"/>
        <w:rPr>
          <w:rFonts w:asciiTheme="majorHAnsi" w:hAnsiTheme="majorHAnsi" w:cstheme="majorHAnsi"/>
          <w:rPrChange w:id="45" w:author="Fábio Traldi" w:date="2021-05-21T13:38:00Z">
            <w:rPr/>
          </w:rPrChange>
        </w:rPr>
        <w:pPrChange w:id="46" w:author="Fábio Traldi" w:date="2021-05-21T13:38:00Z">
          <w:pPr>
            <w:pStyle w:val="PargrafodaLista"/>
            <w:numPr>
              <w:ilvl w:val="1"/>
              <w:numId w:val="13"/>
            </w:numPr>
            <w:spacing w:before="120" w:after="120" w:line="276" w:lineRule="auto"/>
            <w:ind w:left="1247" w:hanging="793"/>
            <w:jc w:val="both"/>
          </w:pPr>
        </w:pPrChange>
      </w:pPr>
      <w:r w:rsidRPr="00921D86">
        <w:rPr>
          <w:rFonts w:asciiTheme="majorHAnsi" w:hAnsiTheme="majorHAnsi" w:cstheme="majorHAnsi"/>
          <w:rPrChange w:id="47" w:author="Fábio Traldi" w:date="2021-05-21T13:38:00Z">
            <w:rPr/>
          </w:rPrChange>
        </w:rPr>
        <w:t xml:space="preserve"> </w:t>
      </w:r>
    </w:p>
    <w:p w14:paraId="524DE6E6" w14:textId="324D28E2" w:rsidR="00921D86" w:rsidRDefault="00424082" w:rsidP="009025C4">
      <w:pPr>
        <w:pStyle w:val="PargrafodaLista"/>
        <w:numPr>
          <w:ilvl w:val="1"/>
          <w:numId w:val="13"/>
        </w:numPr>
        <w:spacing w:before="120" w:after="120" w:line="276" w:lineRule="auto"/>
        <w:jc w:val="both"/>
        <w:rPr>
          <w:ins w:id="48" w:author="Fábio Traldi" w:date="2021-05-21T13:40:00Z"/>
          <w:rFonts w:asciiTheme="majorHAnsi" w:hAnsiTheme="majorHAnsi" w:cstheme="majorHAnsi"/>
        </w:rPr>
      </w:pPr>
      <w:r w:rsidRPr="009B6380">
        <w:rPr>
          <w:rFonts w:asciiTheme="majorHAnsi" w:hAnsiTheme="majorHAnsi" w:cstheme="majorHAnsi"/>
        </w:rPr>
        <w:t>Todas a</w:t>
      </w:r>
      <w:r w:rsidR="007457A8" w:rsidRPr="009B6380">
        <w:rPr>
          <w:rFonts w:asciiTheme="majorHAnsi" w:hAnsiTheme="majorHAnsi" w:cstheme="majorHAnsi"/>
        </w:rPr>
        <w:t xml:space="preserve">s despesas com a obtenção, elaboração e apresentação dos documentos, correrão </w:t>
      </w:r>
      <w:del w:id="49" w:author="Fábio Traldi" w:date="2021-05-21T13:40:00Z">
        <w:r w:rsidR="007457A8" w:rsidRPr="009B6380" w:rsidDel="00921D86">
          <w:rPr>
            <w:rFonts w:asciiTheme="majorHAnsi" w:hAnsiTheme="majorHAnsi" w:cstheme="majorHAnsi"/>
          </w:rPr>
          <w:delText>unicamente</w:delText>
        </w:r>
      </w:del>
      <w:ins w:id="50" w:author="Fábio Traldi" w:date="2021-05-21T13:40:00Z">
        <w:r w:rsidR="00921D86">
          <w:rPr>
            <w:rFonts w:asciiTheme="majorHAnsi" w:hAnsiTheme="majorHAnsi" w:cstheme="majorHAnsi"/>
          </w:rPr>
          <w:t>única</w:t>
        </w:r>
      </w:ins>
      <w:r w:rsidR="007457A8" w:rsidRPr="009B6380">
        <w:rPr>
          <w:rFonts w:asciiTheme="majorHAnsi" w:hAnsiTheme="majorHAnsi" w:cstheme="majorHAnsi"/>
        </w:rPr>
        <w:t xml:space="preserve"> e exclusivamente por conta da PROPONENTE.</w:t>
      </w:r>
    </w:p>
    <w:p w14:paraId="14A60506" w14:textId="6D2F7FFC" w:rsidR="00EC5C3D" w:rsidRPr="00921D86" w:rsidRDefault="007457A8">
      <w:pPr>
        <w:spacing w:before="120" w:after="120" w:line="276" w:lineRule="auto"/>
        <w:jc w:val="both"/>
        <w:rPr>
          <w:rFonts w:asciiTheme="majorHAnsi" w:hAnsiTheme="majorHAnsi" w:cstheme="majorHAnsi"/>
          <w:rPrChange w:id="51" w:author="Fábio Traldi" w:date="2021-05-21T13:41:00Z">
            <w:rPr/>
          </w:rPrChange>
        </w:rPr>
        <w:pPrChange w:id="52" w:author="Fábio Traldi" w:date="2021-05-21T13:41:00Z">
          <w:pPr>
            <w:pStyle w:val="PargrafodaLista"/>
            <w:numPr>
              <w:ilvl w:val="1"/>
              <w:numId w:val="13"/>
            </w:numPr>
            <w:spacing w:before="120" w:after="120" w:line="276" w:lineRule="auto"/>
            <w:ind w:left="1247" w:hanging="793"/>
            <w:jc w:val="both"/>
          </w:pPr>
        </w:pPrChange>
      </w:pPr>
      <w:del w:id="53" w:author="Fábio Traldi" w:date="2021-05-21T13:41:00Z">
        <w:r w:rsidRPr="00921D86" w:rsidDel="00921D86">
          <w:rPr>
            <w:rFonts w:asciiTheme="majorHAnsi" w:hAnsiTheme="majorHAnsi" w:cstheme="majorHAnsi"/>
            <w:rPrChange w:id="54" w:author="Fábio Traldi" w:date="2021-05-21T13:41:00Z">
              <w:rPr/>
            </w:rPrChange>
          </w:rPr>
          <w:delText xml:space="preserve"> </w:delText>
        </w:r>
      </w:del>
    </w:p>
    <w:p w14:paraId="401B7811" w14:textId="1E7F96E8" w:rsidR="00EC5C3D" w:rsidRDefault="00F97355" w:rsidP="009025C4">
      <w:pPr>
        <w:pStyle w:val="PargrafodaLista"/>
        <w:numPr>
          <w:ilvl w:val="1"/>
          <w:numId w:val="13"/>
        </w:numPr>
        <w:spacing w:before="120" w:after="120" w:line="276" w:lineRule="auto"/>
        <w:jc w:val="both"/>
        <w:rPr>
          <w:ins w:id="55" w:author="Fábio Traldi" w:date="2021-05-21T13:41:00Z"/>
          <w:rFonts w:asciiTheme="majorHAnsi" w:hAnsiTheme="majorHAnsi" w:cstheme="majorHAnsi"/>
        </w:rPr>
      </w:pPr>
      <w:r>
        <w:rPr>
          <w:rFonts w:asciiTheme="majorHAnsi" w:hAnsiTheme="majorHAnsi" w:cstheme="majorHAnsi"/>
        </w:rPr>
        <w:t>O</w:t>
      </w:r>
      <w:ins w:id="56" w:author="Fábio Traldi" w:date="2021-05-21T13:45:00Z">
        <w:r w:rsidR="00921D86">
          <w:rPr>
            <w:rFonts w:asciiTheme="majorHAnsi" w:hAnsiTheme="majorHAnsi" w:cstheme="majorHAnsi"/>
          </w:rPr>
          <w:t xml:space="preserve"> </w:t>
        </w:r>
      </w:ins>
      <w:r w:rsidR="0027138A">
        <w:rPr>
          <w:rFonts w:asciiTheme="majorHAnsi" w:hAnsiTheme="majorHAnsi" w:cstheme="majorHAnsi"/>
        </w:rPr>
        <w:t>CENTRO ADMINISTRATIVO RIO NEGRO</w:t>
      </w:r>
      <w:r w:rsidR="00EC5C3D" w:rsidRPr="009B6380">
        <w:rPr>
          <w:rFonts w:asciiTheme="majorHAnsi" w:hAnsiTheme="majorHAnsi" w:cstheme="majorHAnsi"/>
        </w:rPr>
        <w:t xml:space="preserve"> não fará qualquer tipo de pagamento e não reconhece como devidos quaisquer valores, mesmo que a título de compensação de despesas, pela submissão de respostas, demonstrações, discussões ou por qualquer outro motivo decorrente do processo seletivo objeto desta RFP.</w:t>
      </w:r>
    </w:p>
    <w:p w14:paraId="42681F25" w14:textId="77777777" w:rsidR="00921D86" w:rsidRPr="009B6380" w:rsidRDefault="00921D86">
      <w:pPr>
        <w:pStyle w:val="PargrafodaLista"/>
        <w:spacing w:before="120" w:after="120" w:line="276" w:lineRule="auto"/>
        <w:ind w:left="1247"/>
        <w:jc w:val="both"/>
        <w:rPr>
          <w:rFonts w:asciiTheme="majorHAnsi" w:hAnsiTheme="majorHAnsi" w:cstheme="majorHAnsi"/>
        </w:rPr>
        <w:pPrChange w:id="57" w:author="Fábio Traldi" w:date="2021-05-21T13:41:00Z">
          <w:pPr>
            <w:pStyle w:val="PargrafodaLista"/>
            <w:numPr>
              <w:ilvl w:val="1"/>
              <w:numId w:val="13"/>
            </w:numPr>
            <w:spacing w:before="120" w:after="120" w:line="276" w:lineRule="auto"/>
            <w:ind w:left="1247" w:hanging="793"/>
            <w:jc w:val="both"/>
          </w:pPr>
        </w:pPrChange>
      </w:pPr>
    </w:p>
    <w:p w14:paraId="3DB07BDB" w14:textId="26D1992B" w:rsidR="007457A8" w:rsidRPr="00921D86" w:rsidRDefault="00EC5C3D" w:rsidP="00921D86">
      <w:pPr>
        <w:pStyle w:val="PargrafodaLista"/>
        <w:numPr>
          <w:ilvl w:val="1"/>
          <w:numId w:val="13"/>
        </w:numPr>
        <w:spacing w:line="276" w:lineRule="auto"/>
        <w:jc w:val="both"/>
        <w:rPr>
          <w:rFonts w:asciiTheme="majorHAnsi" w:hAnsiTheme="majorHAnsi" w:cstheme="majorHAnsi"/>
          <w:rPrChange w:id="58" w:author="Fábio Traldi" w:date="2021-05-21T13:42:00Z">
            <w:rPr/>
          </w:rPrChange>
        </w:rPr>
      </w:pPr>
      <w:r w:rsidRPr="009B6380">
        <w:rPr>
          <w:rFonts w:asciiTheme="majorHAnsi" w:hAnsiTheme="majorHAnsi" w:cstheme="majorHAnsi"/>
        </w:rPr>
        <w:t>Ao submeter uma proposta para participação do presente processo de seleção, o concorrente está de acordo e tem pleno conhecimento dos termos, condições e especificações aqui descritas.</w:t>
      </w:r>
      <w:del w:id="59" w:author="Fábio Traldi" w:date="2021-05-21T13:42:00Z">
        <w:r w:rsidRPr="00921D86" w:rsidDel="00921D86">
          <w:rPr>
            <w:rFonts w:asciiTheme="majorHAnsi" w:hAnsiTheme="majorHAnsi" w:cstheme="majorHAnsi"/>
            <w:rPrChange w:id="60" w:author="Fábio Traldi" w:date="2021-05-21T13:42:00Z">
              <w:rPr/>
            </w:rPrChange>
          </w:rPr>
          <w:delText xml:space="preserve"> </w:delText>
        </w:r>
      </w:del>
    </w:p>
    <w:p w14:paraId="5FAD5D35" w14:textId="5C551321" w:rsidR="00EC5C3D" w:rsidRDefault="00EC5C3D" w:rsidP="009025C4">
      <w:pPr>
        <w:spacing w:line="276" w:lineRule="auto"/>
        <w:ind w:left="1247"/>
        <w:jc w:val="both"/>
        <w:rPr>
          <w:ins w:id="61" w:author="Fábio Traldi" w:date="2021-05-21T13:42:00Z"/>
          <w:rFonts w:asciiTheme="majorHAnsi" w:hAnsiTheme="majorHAnsi" w:cstheme="majorHAnsi"/>
        </w:rPr>
      </w:pPr>
      <w:r w:rsidRPr="009B6380">
        <w:rPr>
          <w:rFonts w:asciiTheme="majorHAnsi" w:hAnsiTheme="majorHAnsi" w:cstheme="majorHAnsi"/>
        </w:rPr>
        <w:t>Diante de um eventual conflito entre os termos e condições desta RFP e aqueles contidos na proposta enviada por um fornecedor concorrente, prevalecerão os termos e condições da presente RFP.</w:t>
      </w:r>
    </w:p>
    <w:p w14:paraId="46CBC902" w14:textId="77777777" w:rsidR="00921D86" w:rsidRPr="009B6380" w:rsidRDefault="00921D86" w:rsidP="009025C4">
      <w:pPr>
        <w:spacing w:line="276" w:lineRule="auto"/>
        <w:ind w:left="1247"/>
        <w:jc w:val="both"/>
        <w:rPr>
          <w:rFonts w:asciiTheme="majorHAnsi" w:hAnsiTheme="majorHAnsi" w:cstheme="majorHAnsi"/>
        </w:rPr>
      </w:pPr>
    </w:p>
    <w:p w14:paraId="0A1690E8" w14:textId="2840E508" w:rsidR="00EC5C3D" w:rsidRPr="009B6380" w:rsidRDefault="00EC5C3D" w:rsidP="009025C4">
      <w:pPr>
        <w:pStyle w:val="PargrafodaLista"/>
        <w:numPr>
          <w:ilvl w:val="1"/>
          <w:numId w:val="13"/>
        </w:numPr>
        <w:spacing w:before="120" w:after="120" w:line="276" w:lineRule="auto"/>
        <w:jc w:val="both"/>
        <w:rPr>
          <w:rFonts w:asciiTheme="majorHAnsi" w:hAnsiTheme="majorHAnsi" w:cstheme="majorHAnsi"/>
          <w:b/>
          <w:u w:val="single"/>
        </w:rPr>
      </w:pPr>
      <w:r w:rsidRPr="009B6380">
        <w:rPr>
          <w:rFonts w:asciiTheme="majorHAnsi" w:hAnsiTheme="majorHAnsi" w:cstheme="majorHAnsi"/>
          <w:b/>
          <w:u w:val="single"/>
        </w:rPr>
        <w:t>Uso da Informação</w:t>
      </w:r>
    </w:p>
    <w:p w14:paraId="5C9F2817" w14:textId="667E55D1" w:rsidR="009E20A1" w:rsidRPr="009B6380" w:rsidRDefault="009E20A1" w:rsidP="009025C4">
      <w:pPr>
        <w:pStyle w:val="PargrafodaLista"/>
        <w:spacing w:before="120" w:after="120" w:line="276" w:lineRule="auto"/>
        <w:ind w:left="1247"/>
        <w:jc w:val="both"/>
        <w:rPr>
          <w:rFonts w:asciiTheme="majorHAnsi" w:hAnsiTheme="majorHAnsi" w:cstheme="majorHAnsi"/>
          <w:u w:val="single"/>
        </w:rPr>
      </w:pPr>
    </w:p>
    <w:p w14:paraId="17A4C36B" w14:textId="51EDDC6A" w:rsidR="009025C4" w:rsidRPr="009B6380" w:rsidRDefault="009025C4" w:rsidP="009025C4">
      <w:pPr>
        <w:pStyle w:val="NormalText11ptsregular"/>
        <w:numPr>
          <w:ilvl w:val="2"/>
          <w:numId w:val="14"/>
        </w:numPr>
        <w:spacing w:line="276" w:lineRule="auto"/>
        <w:jc w:val="both"/>
        <w:rPr>
          <w:rFonts w:asciiTheme="majorHAnsi" w:hAnsiTheme="majorHAnsi" w:cstheme="majorHAnsi"/>
          <w:sz w:val="24"/>
          <w:szCs w:val="24"/>
          <w:lang w:val="pt-BR"/>
        </w:rPr>
      </w:pPr>
      <w:r w:rsidRPr="009B6380">
        <w:rPr>
          <w:rFonts w:asciiTheme="majorHAnsi" w:hAnsiTheme="majorHAnsi" w:cstheme="majorHAnsi"/>
          <w:sz w:val="24"/>
          <w:szCs w:val="24"/>
          <w:lang w:val="pt-BR"/>
        </w:rPr>
        <w:t>As informações desta RFP, ou qualquer outro documento relacionado a este processo, fornecido pelo Condomínio</w:t>
      </w:r>
      <w:del w:id="62" w:author="Fábio Traldi" w:date="2021-05-21T13:43:00Z">
        <w:r w:rsidRPr="009B6380" w:rsidDel="00921D86">
          <w:rPr>
            <w:rFonts w:asciiTheme="majorHAnsi" w:hAnsiTheme="majorHAnsi" w:cstheme="majorHAnsi"/>
            <w:sz w:val="24"/>
            <w:szCs w:val="24"/>
            <w:lang w:val="pt-BR"/>
          </w:rPr>
          <w:delText>,</w:delText>
        </w:r>
      </w:del>
      <w:r w:rsidRPr="009B6380">
        <w:rPr>
          <w:rFonts w:asciiTheme="majorHAnsi" w:hAnsiTheme="majorHAnsi" w:cstheme="majorHAnsi"/>
          <w:sz w:val="24"/>
          <w:szCs w:val="24"/>
          <w:lang w:val="pt-BR"/>
        </w:rPr>
        <w:t xml:space="preserve"> ou pela empresa Proponente, serão consideradas confidenciais por ambas as partes, ou seja, é expressamente proibida sua a divulgação parcial ou total a terceiros, sem que haja autorização formal para este fim.</w:t>
      </w:r>
    </w:p>
    <w:p w14:paraId="096CDE0E" w14:textId="0F5BF85C" w:rsidR="009025C4" w:rsidRDefault="009025C4" w:rsidP="009025C4">
      <w:pPr>
        <w:pStyle w:val="NormalText11ptsregular"/>
        <w:spacing w:line="276" w:lineRule="auto"/>
        <w:ind w:left="1440"/>
        <w:jc w:val="both"/>
        <w:rPr>
          <w:ins w:id="63" w:author="Fábio Traldi" w:date="2021-05-22T08:28:00Z"/>
          <w:rFonts w:asciiTheme="majorHAnsi" w:hAnsiTheme="majorHAnsi" w:cstheme="majorHAnsi"/>
          <w:sz w:val="24"/>
          <w:szCs w:val="24"/>
          <w:lang w:val="pt-BR"/>
        </w:rPr>
      </w:pPr>
      <w:r w:rsidRPr="009B6380">
        <w:rPr>
          <w:rFonts w:asciiTheme="majorHAnsi" w:hAnsiTheme="majorHAnsi" w:cstheme="majorHAnsi"/>
          <w:sz w:val="24"/>
          <w:szCs w:val="24"/>
          <w:lang w:val="pt-BR"/>
        </w:rPr>
        <w:t>Essa confidencialidade aplica-se inclusive</w:t>
      </w:r>
      <w:del w:id="64" w:author="Fábio Traldi" w:date="2021-05-21T13:43:00Z">
        <w:r w:rsidRPr="009B6380" w:rsidDel="00921D86">
          <w:rPr>
            <w:rFonts w:asciiTheme="majorHAnsi" w:hAnsiTheme="majorHAnsi" w:cstheme="majorHAnsi"/>
            <w:sz w:val="24"/>
            <w:szCs w:val="24"/>
            <w:lang w:val="pt-BR"/>
          </w:rPr>
          <w:delText>,</w:delText>
        </w:r>
      </w:del>
      <w:r w:rsidRPr="009B6380">
        <w:rPr>
          <w:rFonts w:asciiTheme="majorHAnsi" w:hAnsiTheme="majorHAnsi" w:cstheme="majorHAnsi"/>
          <w:sz w:val="24"/>
          <w:szCs w:val="24"/>
          <w:lang w:val="pt-BR"/>
        </w:rPr>
        <w:t xml:space="preserve"> às empresas convidadas e que declinem de participar desta RFP.</w:t>
      </w:r>
    </w:p>
    <w:p w14:paraId="5653A2D5" w14:textId="77777777" w:rsidR="00535AE8" w:rsidRPr="009B6380" w:rsidRDefault="00535AE8" w:rsidP="009025C4">
      <w:pPr>
        <w:pStyle w:val="NormalText11ptsregular"/>
        <w:spacing w:line="276" w:lineRule="auto"/>
        <w:ind w:left="1440"/>
        <w:jc w:val="both"/>
        <w:rPr>
          <w:rFonts w:asciiTheme="majorHAnsi" w:hAnsiTheme="majorHAnsi" w:cstheme="majorHAnsi"/>
          <w:sz w:val="24"/>
          <w:szCs w:val="24"/>
          <w:lang w:val="pt-BR"/>
        </w:rPr>
      </w:pPr>
    </w:p>
    <w:p w14:paraId="7D061087" w14:textId="1E57E2F5" w:rsidR="00E15957" w:rsidRPr="009B6380" w:rsidRDefault="00EC5C3D" w:rsidP="009025C4">
      <w:pPr>
        <w:pStyle w:val="NormalText11ptsregular"/>
        <w:numPr>
          <w:ilvl w:val="2"/>
          <w:numId w:val="14"/>
        </w:numPr>
        <w:spacing w:line="276" w:lineRule="auto"/>
        <w:jc w:val="both"/>
        <w:rPr>
          <w:rFonts w:asciiTheme="majorHAnsi" w:hAnsiTheme="majorHAnsi" w:cstheme="majorHAnsi"/>
          <w:sz w:val="24"/>
          <w:szCs w:val="24"/>
          <w:lang w:val="pt-BR"/>
        </w:rPr>
      </w:pPr>
      <w:r w:rsidRPr="009B6380">
        <w:rPr>
          <w:rFonts w:asciiTheme="majorHAnsi" w:hAnsiTheme="majorHAnsi" w:cstheme="majorHAnsi"/>
          <w:sz w:val="24"/>
          <w:szCs w:val="24"/>
          <w:lang w:val="pt-BR"/>
        </w:rPr>
        <w:t>Qualquer especificação, desenho, modelo, correspondência eletrônica ou não, apresentação, exemplo, ferramenta, programa de computador ou outro aparato semelhante, dados ou informações técnicas ou de negócios, fornecidas de forma oral ou escrita (doravante denominada simplesment</w:t>
      </w:r>
      <w:r w:rsidR="009025C4" w:rsidRPr="009B6380">
        <w:rPr>
          <w:rFonts w:asciiTheme="majorHAnsi" w:hAnsiTheme="majorHAnsi" w:cstheme="majorHAnsi"/>
          <w:sz w:val="24"/>
          <w:szCs w:val="24"/>
          <w:lang w:val="pt-BR"/>
        </w:rPr>
        <w:t xml:space="preserve">e “Informação”) a terceiros </w:t>
      </w:r>
      <w:r w:rsidR="009025C4" w:rsidRPr="009B6380">
        <w:rPr>
          <w:rFonts w:asciiTheme="majorHAnsi" w:hAnsiTheme="majorHAnsi" w:cstheme="majorHAnsi"/>
          <w:sz w:val="24"/>
          <w:szCs w:val="24"/>
          <w:lang w:val="pt-BR"/>
        </w:rPr>
        <w:lastRenderedPageBreak/>
        <w:t>pelo</w:t>
      </w:r>
      <w:r w:rsidRPr="009B6380">
        <w:rPr>
          <w:rFonts w:asciiTheme="majorHAnsi" w:hAnsiTheme="majorHAnsi" w:cstheme="majorHAnsi"/>
          <w:sz w:val="24"/>
          <w:szCs w:val="24"/>
          <w:lang w:val="pt-BR"/>
        </w:rPr>
        <w:t xml:space="preserve"> </w:t>
      </w:r>
      <w:r w:rsidR="0027138A">
        <w:rPr>
          <w:rFonts w:asciiTheme="majorHAnsi" w:hAnsiTheme="majorHAnsi" w:cstheme="majorHAnsi"/>
          <w:sz w:val="24"/>
          <w:szCs w:val="24"/>
          <w:lang w:val="pt-BR"/>
        </w:rPr>
        <w:t>CONDOMÍNIO CENTRO ADMINISTRATIVO RIO NEGRO</w:t>
      </w:r>
      <w:r w:rsidRPr="009B6380">
        <w:rPr>
          <w:rFonts w:asciiTheme="majorHAnsi" w:hAnsiTheme="majorHAnsi" w:cstheme="majorHAnsi"/>
          <w:sz w:val="24"/>
          <w:szCs w:val="24"/>
          <w:lang w:val="pt-BR"/>
        </w:rPr>
        <w:t>, como parte desse processo de s</w:t>
      </w:r>
      <w:r w:rsidR="009025C4" w:rsidRPr="009B6380">
        <w:rPr>
          <w:rFonts w:asciiTheme="majorHAnsi" w:hAnsiTheme="majorHAnsi" w:cstheme="majorHAnsi"/>
          <w:sz w:val="24"/>
          <w:szCs w:val="24"/>
          <w:lang w:val="pt-BR"/>
        </w:rPr>
        <w:t>eleção, constitui propriedade deste</w:t>
      </w:r>
      <w:r w:rsidRPr="009B6380">
        <w:rPr>
          <w:rFonts w:asciiTheme="majorHAnsi" w:hAnsiTheme="majorHAnsi" w:cstheme="majorHAnsi"/>
          <w:sz w:val="24"/>
          <w:szCs w:val="24"/>
          <w:lang w:val="pt-BR"/>
        </w:rPr>
        <w:t xml:space="preserve">. </w:t>
      </w:r>
    </w:p>
    <w:p w14:paraId="1EC1DACB" w14:textId="7CAEF08A" w:rsidR="00EC5C3D" w:rsidRDefault="00E15957" w:rsidP="005B20F0">
      <w:pPr>
        <w:pStyle w:val="NormalText11ptsregular"/>
        <w:spacing w:line="276" w:lineRule="auto"/>
        <w:ind w:left="1440"/>
        <w:jc w:val="both"/>
        <w:rPr>
          <w:ins w:id="65" w:author="Fábio Traldi" w:date="2021-05-21T13:47:00Z"/>
          <w:rFonts w:asciiTheme="majorHAnsi" w:hAnsiTheme="majorHAnsi" w:cstheme="majorHAnsi"/>
          <w:sz w:val="24"/>
          <w:szCs w:val="24"/>
          <w:lang w:val="pt-BR"/>
        </w:rPr>
      </w:pPr>
      <w:r w:rsidRPr="009B6380">
        <w:rPr>
          <w:rFonts w:asciiTheme="majorHAnsi" w:hAnsiTheme="majorHAnsi" w:cstheme="majorHAnsi"/>
          <w:sz w:val="24"/>
          <w:szCs w:val="24"/>
          <w:lang w:val="pt-BR"/>
        </w:rPr>
        <w:t>Tais</w:t>
      </w:r>
      <w:r w:rsidR="00EC5C3D" w:rsidRPr="009B6380">
        <w:rPr>
          <w:rFonts w:asciiTheme="majorHAnsi" w:hAnsiTheme="majorHAnsi" w:cstheme="majorHAnsi"/>
          <w:sz w:val="24"/>
          <w:szCs w:val="24"/>
          <w:lang w:val="pt-BR"/>
        </w:rPr>
        <w:t xml:space="preserve"> informaç</w:t>
      </w:r>
      <w:r w:rsidRPr="009B6380">
        <w:rPr>
          <w:rFonts w:asciiTheme="majorHAnsi" w:hAnsiTheme="majorHAnsi" w:cstheme="majorHAnsi"/>
          <w:sz w:val="24"/>
          <w:szCs w:val="24"/>
          <w:lang w:val="pt-BR"/>
        </w:rPr>
        <w:t>ões</w:t>
      </w:r>
      <w:r w:rsidR="00EC5C3D" w:rsidRPr="009B6380">
        <w:rPr>
          <w:rFonts w:asciiTheme="majorHAnsi" w:hAnsiTheme="majorHAnsi" w:cstheme="majorHAnsi"/>
          <w:sz w:val="24"/>
          <w:szCs w:val="24"/>
          <w:lang w:val="pt-BR"/>
        </w:rPr>
        <w:t xml:space="preserve"> dever</w:t>
      </w:r>
      <w:r w:rsidRPr="009B6380">
        <w:rPr>
          <w:rFonts w:asciiTheme="majorHAnsi" w:hAnsiTheme="majorHAnsi" w:cstheme="majorHAnsi"/>
          <w:sz w:val="24"/>
          <w:szCs w:val="24"/>
          <w:lang w:val="pt-BR"/>
        </w:rPr>
        <w:t>ão</w:t>
      </w:r>
      <w:r w:rsidR="00EC5C3D" w:rsidRPr="009B6380">
        <w:rPr>
          <w:rFonts w:asciiTheme="majorHAnsi" w:hAnsiTheme="majorHAnsi" w:cstheme="majorHAnsi"/>
          <w:sz w:val="24"/>
          <w:szCs w:val="24"/>
          <w:lang w:val="pt-BR"/>
        </w:rPr>
        <w:t xml:space="preserve"> ser mantida</w:t>
      </w:r>
      <w:r w:rsidRPr="009B6380">
        <w:rPr>
          <w:rFonts w:asciiTheme="majorHAnsi" w:hAnsiTheme="majorHAnsi" w:cstheme="majorHAnsi"/>
          <w:sz w:val="24"/>
          <w:szCs w:val="24"/>
          <w:lang w:val="pt-BR"/>
        </w:rPr>
        <w:t>s de forma</w:t>
      </w:r>
      <w:r w:rsidR="00EC5C3D" w:rsidRPr="009B6380">
        <w:rPr>
          <w:rFonts w:asciiTheme="majorHAnsi" w:hAnsiTheme="majorHAnsi" w:cstheme="majorHAnsi"/>
          <w:sz w:val="24"/>
          <w:szCs w:val="24"/>
          <w:lang w:val="pt-BR"/>
        </w:rPr>
        <w:t xml:space="preserve"> confidencial pelo receptor que estiver respondendo a esta RFP</w:t>
      </w:r>
      <w:ins w:id="66" w:author="Fábio Traldi" w:date="2021-05-21T13:46:00Z">
        <w:r w:rsidR="00921D86">
          <w:rPr>
            <w:rFonts w:asciiTheme="majorHAnsi" w:hAnsiTheme="majorHAnsi" w:cstheme="majorHAnsi"/>
            <w:sz w:val="24"/>
            <w:szCs w:val="24"/>
            <w:lang w:val="pt-BR"/>
          </w:rPr>
          <w:t>,</w:t>
        </w:r>
      </w:ins>
      <w:r w:rsidR="00EC5C3D" w:rsidRPr="009B6380">
        <w:rPr>
          <w:rFonts w:asciiTheme="majorHAnsi" w:hAnsiTheme="majorHAnsi" w:cstheme="majorHAnsi"/>
          <w:sz w:val="24"/>
          <w:szCs w:val="24"/>
          <w:lang w:val="pt-BR"/>
        </w:rPr>
        <w:t xml:space="preserve"> e não </w:t>
      </w:r>
      <w:del w:id="67" w:author="Fábio Traldi" w:date="2021-05-21T13:47:00Z">
        <w:r w:rsidR="00EC5C3D" w:rsidRPr="009B6380" w:rsidDel="00921D86">
          <w:rPr>
            <w:rFonts w:asciiTheme="majorHAnsi" w:hAnsiTheme="majorHAnsi" w:cstheme="majorHAnsi"/>
            <w:sz w:val="24"/>
            <w:szCs w:val="24"/>
            <w:lang w:val="pt-BR"/>
          </w:rPr>
          <w:delText xml:space="preserve">deverá </w:delText>
        </w:r>
      </w:del>
      <w:ins w:id="68" w:author="Fábio Traldi" w:date="2021-05-21T13:47:00Z">
        <w:r w:rsidR="00921D86" w:rsidRPr="009B6380">
          <w:rPr>
            <w:rFonts w:asciiTheme="majorHAnsi" w:hAnsiTheme="majorHAnsi" w:cstheme="majorHAnsi"/>
            <w:sz w:val="24"/>
            <w:szCs w:val="24"/>
            <w:lang w:val="pt-BR"/>
          </w:rPr>
          <w:t>dever</w:t>
        </w:r>
        <w:r w:rsidR="00921D86">
          <w:rPr>
            <w:rFonts w:asciiTheme="majorHAnsi" w:hAnsiTheme="majorHAnsi" w:cstheme="majorHAnsi"/>
            <w:sz w:val="24"/>
            <w:szCs w:val="24"/>
            <w:lang w:val="pt-BR"/>
          </w:rPr>
          <w:t>ão</w:t>
        </w:r>
        <w:r w:rsidR="00921D86" w:rsidRPr="009B6380">
          <w:rPr>
            <w:rFonts w:asciiTheme="majorHAnsi" w:hAnsiTheme="majorHAnsi" w:cstheme="majorHAnsi"/>
            <w:sz w:val="24"/>
            <w:szCs w:val="24"/>
            <w:lang w:val="pt-BR"/>
          </w:rPr>
          <w:t xml:space="preserve"> </w:t>
        </w:r>
      </w:ins>
      <w:r w:rsidR="00EC5C3D" w:rsidRPr="009B6380">
        <w:rPr>
          <w:rFonts w:asciiTheme="majorHAnsi" w:hAnsiTheme="majorHAnsi" w:cstheme="majorHAnsi"/>
          <w:sz w:val="24"/>
          <w:szCs w:val="24"/>
          <w:lang w:val="pt-BR"/>
        </w:rPr>
        <w:t xml:space="preserve">ser </w:t>
      </w:r>
      <w:del w:id="69" w:author="Fábio Traldi" w:date="2021-05-21T13:47:00Z">
        <w:r w:rsidR="00F97355" w:rsidRPr="009B6380" w:rsidDel="00921D86">
          <w:rPr>
            <w:rFonts w:asciiTheme="majorHAnsi" w:hAnsiTheme="majorHAnsi" w:cstheme="majorHAnsi"/>
            <w:sz w:val="24"/>
            <w:szCs w:val="24"/>
            <w:lang w:val="pt-BR"/>
          </w:rPr>
          <w:delText xml:space="preserve">usado </w:delText>
        </w:r>
      </w:del>
      <w:ins w:id="70" w:author="Fábio Traldi" w:date="2021-05-21T13:47:00Z">
        <w:r w:rsidR="00921D86" w:rsidRPr="009B6380">
          <w:rPr>
            <w:rFonts w:asciiTheme="majorHAnsi" w:hAnsiTheme="majorHAnsi" w:cstheme="majorHAnsi"/>
            <w:sz w:val="24"/>
            <w:szCs w:val="24"/>
            <w:lang w:val="pt-BR"/>
          </w:rPr>
          <w:t>usad</w:t>
        </w:r>
        <w:r w:rsidR="00921D86">
          <w:rPr>
            <w:rFonts w:asciiTheme="majorHAnsi" w:hAnsiTheme="majorHAnsi" w:cstheme="majorHAnsi"/>
            <w:sz w:val="24"/>
            <w:szCs w:val="24"/>
            <w:lang w:val="pt-BR"/>
          </w:rPr>
          <w:t>as</w:t>
        </w:r>
        <w:r w:rsidR="00921D86" w:rsidRPr="009B6380">
          <w:rPr>
            <w:rFonts w:asciiTheme="majorHAnsi" w:hAnsiTheme="majorHAnsi" w:cstheme="majorHAnsi"/>
            <w:sz w:val="24"/>
            <w:szCs w:val="24"/>
            <w:lang w:val="pt-BR"/>
          </w:rPr>
          <w:t xml:space="preserve"> </w:t>
        </w:r>
      </w:ins>
      <w:r w:rsidR="00F97355" w:rsidRPr="009B6380">
        <w:rPr>
          <w:rFonts w:asciiTheme="majorHAnsi" w:hAnsiTheme="majorHAnsi" w:cstheme="majorHAnsi"/>
          <w:sz w:val="24"/>
          <w:szCs w:val="24"/>
          <w:lang w:val="pt-BR"/>
        </w:rPr>
        <w:t>para outro fim exceto aquele determinado por escrito entre o receptor e o CONDOMÍNIO CENTRO ADMINISTRATIVO RIO NEGRO</w:t>
      </w:r>
      <w:r w:rsidR="00EC5C3D" w:rsidRPr="009B6380">
        <w:rPr>
          <w:rFonts w:asciiTheme="majorHAnsi" w:hAnsiTheme="majorHAnsi" w:cstheme="majorHAnsi"/>
          <w:sz w:val="24"/>
          <w:szCs w:val="24"/>
          <w:lang w:val="pt-BR"/>
        </w:rPr>
        <w:t>.</w:t>
      </w:r>
    </w:p>
    <w:p w14:paraId="5E4ECC47" w14:textId="77777777" w:rsidR="00921D86" w:rsidRPr="009B6380" w:rsidRDefault="00921D86" w:rsidP="005B20F0">
      <w:pPr>
        <w:pStyle w:val="NormalText11ptsregular"/>
        <w:spacing w:line="276" w:lineRule="auto"/>
        <w:ind w:left="1440"/>
        <w:jc w:val="both"/>
        <w:rPr>
          <w:rFonts w:asciiTheme="majorHAnsi" w:hAnsiTheme="majorHAnsi" w:cstheme="majorHAnsi"/>
          <w:sz w:val="24"/>
          <w:szCs w:val="24"/>
          <w:lang w:val="pt-BR"/>
        </w:rPr>
      </w:pPr>
    </w:p>
    <w:p w14:paraId="0DF34E4E" w14:textId="57ECE70F" w:rsidR="00EC5C3D" w:rsidRPr="009B6380" w:rsidRDefault="009025C4" w:rsidP="00906A4F">
      <w:pPr>
        <w:pStyle w:val="NormalText11ptsregular"/>
        <w:numPr>
          <w:ilvl w:val="2"/>
          <w:numId w:val="14"/>
        </w:numPr>
        <w:spacing w:line="276" w:lineRule="auto"/>
        <w:jc w:val="both"/>
        <w:rPr>
          <w:rFonts w:asciiTheme="majorHAnsi" w:hAnsiTheme="majorHAnsi" w:cstheme="majorHAnsi"/>
          <w:sz w:val="24"/>
          <w:szCs w:val="24"/>
          <w:lang w:val="pt-BR"/>
        </w:rPr>
      </w:pPr>
      <w:r w:rsidRPr="009B6380">
        <w:rPr>
          <w:rFonts w:asciiTheme="majorHAnsi" w:hAnsiTheme="majorHAnsi" w:cstheme="majorHAnsi"/>
          <w:sz w:val="24"/>
          <w:szCs w:val="24"/>
          <w:lang w:val="pt-BR"/>
        </w:rPr>
        <w:t>A Proponente atesta</w:t>
      </w:r>
      <w:r w:rsidR="00EC5C3D" w:rsidRPr="009B6380">
        <w:rPr>
          <w:rFonts w:asciiTheme="majorHAnsi" w:hAnsiTheme="majorHAnsi" w:cstheme="majorHAnsi"/>
          <w:sz w:val="24"/>
          <w:szCs w:val="24"/>
          <w:lang w:val="pt-BR"/>
        </w:rPr>
        <w:t xml:space="preserve"> saber que as </w:t>
      </w:r>
      <w:del w:id="71" w:author="Fábio Traldi" w:date="2021-05-21T13:47:00Z">
        <w:r w:rsidR="00EC5C3D" w:rsidRPr="009B6380" w:rsidDel="00921D86">
          <w:rPr>
            <w:rFonts w:asciiTheme="majorHAnsi" w:hAnsiTheme="majorHAnsi" w:cstheme="majorHAnsi"/>
            <w:sz w:val="24"/>
            <w:szCs w:val="24"/>
            <w:lang w:val="pt-BR"/>
          </w:rPr>
          <w:delText xml:space="preserve">Informações </w:delText>
        </w:r>
      </w:del>
      <w:ins w:id="72" w:author="Fábio Traldi" w:date="2021-05-21T13:47:00Z">
        <w:r w:rsidR="00921D86">
          <w:rPr>
            <w:rFonts w:asciiTheme="majorHAnsi" w:hAnsiTheme="majorHAnsi" w:cstheme="majorHAnsi"/>
            <w:sz w:val="24"/>
            <w:szCs w:val="24"/>
            <w:lang w:val="pt-BR"/>
          </w:rPr>
          <w:t>i</w:t>
        </w:r>
        <w:r w:rsidR="00921D86" w:rsidRPr="009B6380">
          <w:rPr>
            <w:rFonts w:asciiTheme="majorHAnsi" w:hAnsiTheme="majorHAnsi" w:cstheme="majorHAnsi"/>
            <w:sz w:val="24"/>
            <w:szCs w:val="24"/>
            <w:lang w:val="pt-BR"/>
          </w:rPr>
          <w:t xml:space="preserve">nformações </w:t>
        </w:r>
      </w:ins>
      <w:r w:rsidR="00EC5C3D" w:rsidRPr="009B6380">
        <w:rPr>
          <w:rFonts w:asciiTheme="majorHAnsi" w:hAnsiTheme="majorHAnsi" w:cstheme="majorHAnsi"/>
          <w:sz w:val="24"/>
          <w:szCs w:val="24"/>
          <w:lang w:val="pt-BR"/>
        </w:rPr>
        <w:t>prestadas como parte desse proce</w:t>
      </w:r>
      <w:r w:rsidR="00906A4F" w:rsidRPr="009B6380">
        <w:rPr>
          <w:rFonts w:asciiTheme="majorHAnsi" w:hAnsiTheme="majorHAnsi" w:cstheme="majorHAnsi"/>
          <w:sz w:val="24"/>
          <w:szCs w:val="24"/>
          <w:lang w:val="pt-BR"/>
        </w:rPr>
        <w:t xml:space="preserve">sso de RFP não serão devolvidas. </w:t>
      </w:r>
      <w:r w:rsidR="00727A0B" w:rsidRPr="009B6380">
        <w:rPr>
          <w:rFonts w:asciiTheme="majorHAnsi" w:hAnsiTheme="majorHAnsi" w:cstheme="majorHAnsi"/>
          <w:sz w:val="24"/>
          <w:szCs w:val="24"/>
          <w:lang w:val="pt-BR"/>
        </w:rPr>
        <w:t>Tais</w:t>
      </w:r>
      <w:r w:rsidR="00EC5C3D" w:rsidRPr="009B6380">
        <w:rPr>
          <w:rFonts w:asciiTheme="majorHAnsi" w:hAnsiTheme="majorHAnsi" w:cstheme="majorHAnsi"/>
          <w:sz w:val="24"/>
          <w:szCs w:val="24"/>
          <w:lang w:val="pt-BR"/>
        </w:rPr>
        <w:t xml:space="preserve"> informaç</w:t>
      </w:r>
      <w:r w:rsidR="00727A0B" w:rsidRPr="009B6380">
        <w:rPr>
          <w:rFonts w:asciiTheme="majorHAnsi" w:hAnsiTheme="majorHAnsi" w:cstheme="majorHAnsi"/>
          <w:sz w:val="24"/>
          <w:szCs w:val="24"/>
          <w:lang w:val="pt-BR"/>
        </w:rPr>
        <w:t>ões</w:t>
      </w:r>
      <w:r w:rsidR="00EC5C3D" w:rsidRPr="009B6380">
        <w:rPr>
          <w:rFonts w:asciiTheme="majorHAnsi" w:hAnsiTheme="majorHAnsi" w:cstheme="majorHAnsi"/>
          <w:sz w:val="24"/>
          <w:szCs w:val="24"/>
          <w:lang w:val="pt-BR"/>
        </w:rPr>
        <w:t xml:space="preserve"> deve</w:t>
      </w:r>
      <w:r w:rsidR="00E15957" w:rsidRPr="009B6380">
        <w:rPr>
          <w:rFonts w:asciiTheme="majorHAnsi" w:hAnsiTheme="majorHAnsi" w:cstheme="majorHAnsi"/>
          <w:sz w:val="24"/>
          <w:szCs w:val="24"/>
          <w:lang w:val="pt-BR"/>
        </w:rPr>
        <w:t>r</w:t>
      </w:r>
      <w:r w:rsidR="00727A0B" w:rsidRPr="009B6380">
        <w:rPr>
          <w:rFonts w:asciiTheme="majorHAnsi" w:hAnsiTheme="majorHAnsi" w:cstheme="majorHAnsi"/>
          <w:sz w:val="24"/>
          <w:szCs w:val="24"/>
          <w:lang w:val="pt-BR"/>
        </w:rPr>
        <w:t>ão</w:t>
      </w:r>
      <w:r w:rsidR="00E15957" w:rsidRPr="009B6380">
        <w:rPr>
          <w:rFonts w:asciiTheme="majorHAnsi" w:hAnsiTheme="majorHAnsi" w:cstheme="majorHAnsi"/>
          <w:sz w:val="24"/>
          <w:szCs w:val="24"/>
          <w:lang w:val="pt-BR"/>
        </w:rPr>
        <w:t xml:space="preserve"> </w:t>
      </w:r>
      <w:r w:rsidR="00727A0B" w:rsidRPr="009B6380">
        <w:rPr>
          <w:rFonts w:asciiTheme="majorHAnsi" w:hAnsiTheme="majorHAnsi" w:cstheme="majorHAnsi"/>
          <w:sz w:val="24"/>
          <w:szCs w:val="24"/>
          <w:lang w:val="pt-BR"/>
        </w:rPr>
        <w:t xml:space="preserve">também </w:t>
      </w:r>
      <w:r w:rsidR="00E15957" w:rsidRPr="009B6380">
        <w:rPr>
          <w:rFonts w:asciiTheme="majorHAnsi" w:hAnsiTheme="majorHAnsi" w:cstheme="majorHAnsi"/>
          <w:sz w:val="24"/>
          <w:szCs w:val="24"/>
          <w:lang w:val="pt-BR"/>
        </w:rPr>
        <w:t>ser mantida</w:t>
      </w:r>
      <w:r w:rsidR="00727A0B" w:rsidRPr="009B6380">
        <w:rPr>
          <w:rFonts w:asciiTheme="majorHAnsi" w:hAnsiTheme="majorHAnsi" w:cstheme="majorHAnsi"/>
          <w:sz w:val="24"/>
          <w:szCs w:val="24"/>
          <w:lang w:val="pt-BR"/>
        </w:rPr>
        <w:t>s de forma</w:t>
      </w:r>
      <w:r w:rsidR="00E15957" w:rsidRPr="009B6380">
        <w:rPr>
          <w:rFonts w:asciiTheme="majorHAnsi" w:hAnsiTheme="majorHAnsi" w:cstheme="majorHAnsi"/>
          <w:sz w:val="24"/>
          <w:szCs w:val="24"/>
          <w:lang w:val="pt-BR"/>
        </w:rPr>
        <w:t xml:space="preserve"> confidencial pelo</w:t>
      </w:r>
      <w:r w:rsidR="00EC5C3D" w:rsidRPr="009B6380">
        <w:rPr>
          <w:rFonts w:asciiTheme="majorHAnsi" w:hAnsiTheme="majorHAnsi" w:cstheme="majorHAnsi"/>
          <w:sz w:val="24"/>
          <w:szCs w:val="24"/>
          <w:lang w:val="pt-BR"/>
        </w:rPr>
        <w:t xml:space="preserve"> </w:t>
      </w:r>
      <w:r w:rsidR="0027138A">
        <w:rPr>
          <w:rFonts w:asciiTheme="majorHAnsi" w:hAnsiTheme="majorHAnsi" w:cstheme="majorHAnsi"/>
          <w:sz w:val="24"/>
          <w:szCs w:val="24"/>
          <w:lang w:val="pt-BR"/>
        </w:rPr>
        <w:t>CONDOMÍNIO CENTRO ADMINNISTRATIVO RIO NEGRO</w:t>
      </w:r>
      <w:r w:rsidR="00EC5C3D" w:rsidRPr="009B6380">
        <w:rPr>
          <w:rFonts w:asciiTheme="majorHAnsi" w:hAnsiTheme="majorHAnsi" w:cstheme="majorHAnsi"/>
          <w:sz w:val="24"/>
          <w:szCs w:val="24"/>
          <w:lang w:val="pt-BR"/>
        </w:rPr>
        <w:t xml:space="preserve"> ao avaliar a proposta da empresa que estiver respondendo a esta RFP</w:t>
      </w:r>
      <w:ins w:id="73" w:author="Fábio Traldi" w:date="2021-05-21T13:48:00Z">
        <w:r w:rsidR="00921D86">
          <w:rPr>
            <w:rFonts w:asciiTheme="majorHAnsi" w:hAnsiTheme="majorHAnsi" w:cstheme="majorHAnsi"/>
            <w:sz w:val="24"/>
            <w:szCs w:val="24"/>
            <w:lang w:val="pt-BR"/>
          </w:rPr>
          <w:t>,</w:t>
        </w:r>
      </w:ins>
      <w:r w:rsidR="00EC5C3D" w:rsidRPr="009B6380">
        <w:rPr>
          <w:rFonts w:asciiTheme="majorHAnsi" w:hAnsiTheme="majorHAnsi" w:cstheme="majorHAnsi"/>
          <w:sz w:val="24"/>
          <w:szCs w:val="24"/>
          <w:lang w:val="pt-BR"/>
        </w:rPr>
        <w:t xml:space="preserve"> e não </w:t>
      </w:r>
      <w:del w:id="74" w:author="Fábio Traldi" w:date="2021-05-21T13:48:00Z">
        <w:r w:rsidR="00EC5C3D" w:rsidRPr="009B6380" w:rsidDel="00921D86">
          <w:rPr>
            <w:rFonts w:asciiTheme="majorHAnsi" w:hAnsiTheme="majorHAnsi" w:cstheme="majorHAnsi"/>
            <w:sz w:val="24"/>
            <w:szCs w:val="24"/>
            <w:lang w:val="pt-BR"/>
          </w:rPr>
          <w:delText xml:space="preserve">deverá </w:delText>
        </w:r>
      </w:del>
      <w:ins w:id="75" w:author="Fábio Traldi" w:date="2021-05-21T13:48:00Z">
        <w:r w:rsidR="00921D86" w:rsidRPr="009B6380">
          <w:rPr>
            <w:rFonts w:asciiTheme="majorHAnsi" w:hAnsiTheme="majorHAnsi" w:cstheme="majorHAnsi"/>
            <w:sz w:val="24"/>
            <w:szCs w:val="24"/>
            <w:lang w:val="pt-BR"/>
          </w:rPr>
          <w:t>dever</w:t>
        </w:r>
        <w:r w:rsidR="00921D86">
          <w:rPr>
            <w:rFonts w:asciiTheme="majorHAnsi" w:hAnsiTheme="majorHAnsi" w:cstheme="majorHAnsi"/>
            <w:sz w:val="24"/>
            <w:szCs w:val="24"/>
            <w:lang w:val="pt-BR"/>
          </w:rPr>
          <w:t>ão</w:t>
        </w:r>
        <w:r w:rsidR="00921D86" w:rsidRPr="009B6380">
          <w:rPr>
            <w:rFonts w:asciiTheme="majorHAnsi" w:hAnsiTheme="majorHAnsi" w:cstheme="majorHAnsi"/>
            <w:sz w:val="24"/>
            <w:szCs w:val="24"/>
            <w:lang w:val="pt-BR"/>
          </w:rPr>
          <w:t xml:space="preserve"> </w:t>
        </w:r>
      </w:ins>
      <w:r w:rsidR="00EC5C3D" w:rsidRPr="009B6380">
        <w:rPr>
          <w:rFonts w:asciiTheme="majorHAnsi" w:hAnsiTheme="majorHAnsi" w:cstheme="majorHAnsi"/>
          <w:sz w:val="24"/>
          <w:szCs w:val="24"/>
          <w:lang w:val="pt-BR"/>
        </w:rPr>
        <w:t xml:space="preserve">ser </w:t>
      </w:r>
      <w:del w:id="76" w:author="Fábio Traldi" w:date="2021-05-21T13:48:00Z">
        <w:r w:rsidR="00F97355" w:rsidRPr="009B6380" w:rsidDel="00921D86">
          <w:rPr>
            <w:rFonts w:asciiTheme="majorHAnsi" w:hAnsiTheme="majorHAnsi" w:cstheme="majorHAnsi"/>
            <w:sz w:val="24"/>
            <w:szCs w:val="24"/>
            <w:lang w:val="pt-BR"/>
          </w:rPr>
          <w:delText xml:space="preserve">usado </w:delText>
        </w:r>
      </w:del>
      <w:ins w:id="77" w:author="Fábio Traldi" w:date="2021-05-21T13:48:00Z">
        <w:r w:rsidR="00921D86" w:rsidRPr="009B6380">
          <w:rPr>
            <w:rFonts w:asciiTheme="majorHAnsi" w:hAnsiTheme="majorHAnsi" w:cstheme="majorHAnsi"/>
            <w:sz w:val="24"/>
            <w:szCs w:val="24"/>
            <w:lang w:val="pt-BR"/>
          </w:rPr>
          <w:t>usad</w:t>
        </w:r>
        <w:r w:rsidR="00921D86">
          <w:rPr>
            <w:rFonts w:asciiTheme="majorHAnsi" w:hAnsiTheme="majorHAnsi" w:cstheme="majorHAnsi"/>
            <w:sz w:val="24"/>
            <w:szCs w:val="24"/>
            <w:lang w:val="pt-BR"/>
          </w:rPr>
          <w:t>as</w:t>
        </w:r>
        <w:r w:rsidR="00921D86" w:rsidRPr="009B6380">
          <w:rPr>
            <w:rFonts w:asciiTheme="majorHAnsi" w:hAnsiTheme="majorHAnsi" w:cstheme="majorHAnsi"/>
            <w:sz w:val="24"/>
            <w:szCs w:val="24"/>
            <w:lang w:val="pt-BR"/>
          </w:rPr>
          <w:t xml:space="preserve"> </w:t>
        </w:r>
      </w:ins>
      <w:r w:rsidR="00F97355" w:rsidRPr="009B6380">
        <w:rPr>
          <w:rFonts w:asciiTheme="majorHAnsi" w:hAnsiTheme="majorHAnsi" w:cstheme="majorHAnsi"/>
          <w:sz w:val="24"/>
          <w:szCs w:val="24"/>
          <w:lang w:val="pt-BR"/>
        </w:rPr>
        <w:t>para outro fim exceto aquele determinado por escrito entre a empresa participante e o CONDOMÍNIO CENTRO ADMINISTRATIVO RIO NEGRO</w:t>
      </w:r>
      <w:r w:rsidR="00EC5C3D" w:rsidRPr="009B6380">
        <w:rPr>
          <w:rFonts w:asciiTheme="majorHAnsi" w:hAnsiTheme="majorHAnsi" w:cstheme="majorHAnsi"/>
          <w:sz w:val="24"/>
          <w:szCs w:val="24"/>
          <w:lang w:val="pt-BR"/>
        </w:rPr>
        <w:t xml:space="preserve">. </w:t>
      </w:r>
    </w:p>
    <w:p w14:paraId="62A24937" w14:textId="77777777" w:rsidR="00EC5C3D" w:rsidRPr="009B6380" w:rsidRDefault="00EC5C3D" w:rsidP="00727A0B">
      <w:pPr>
        <w:pStyle w:val="Estilo"/>
        <w:spacing w:after="160" w:line="276" w:lineRule="auto"/>
        <w:ind w:left="360"/>
        <w:jc w:val="both"/>
        <w:rPr>
          <w:rFonts w:asciiTheme="majorHAnsi" w:hAnsiTheme="majorHAnsi" w:cstheme="majorHAnsi"/>
          <w:b/>
          <w:sz w:val="28"/>
          <w:szCs w:val="28"/>
        </w:rPr>
      </w:pPr>
    </w:p>
    <w:p w14:paraId="1F4BE416" w14:textId="6F915719" w:rsidR="000D151C" w:rsidRPr="009B6380" w:rsidRDefault="00EA5846" w:rsidP="008B30F3">
      <w:pPr>
        <w:pStyle w:val="Estilo"/>
        <w:numPr>
          <w:ilvl w:val="0"/>
          <w:numId w:val="14"/>
        </w:numPr>
        <w:spacing w:after="160" w:line="276" w:lineRule="auto"/>
        <w:jc w:val="both"/>
        <w:rPr>
          <w:rFonts w:asciiTheme="majorHAnsi" w:hAnsiTheme="majorHAnsi" w:cstheme="majorHAnsi"/>
          <w:b/>
          <w:sz w:val="28"/>
          <w:szCs w:val="28"/>
        </w:rPr>
      </w:pPr>
      <w:r>
        <w:rPr>
          <w:rFonts w:asciiTheme="majorHAnsi" w:hAnsiTheme="majorHAnsi" w:cstheme="majorHAnsi"/>
          <w:b/>
          <w:sz w:val="28"/>
          <w:szCs w:val="28"/>
        </w:rPr>
        <w:t>CARACTERÍSTICAS DO CONDOMÍNIO</w:t>
      </w:r>
      <w:r w:rsidR="002722D1" w:rsidRPr="009B6380">
        <w:rPr>
          <w:rFonts w:asciiTheme="majorHAnsi" w:hAnsiTheme="majorHAnsi" w:cstheme="majorHAnsi"/>
          <w:b/>
          <w:sz w:val="28"/>
          <w:szCs w:val="28"/>
        </w:rPr>
        <w:t xml:space="preserve"> </w:t>
      </w:r>
    </w:p>
    <w:p w14:paraId="0702C523" w14:textId="619AB52C" w:rsidR="002722D1" w:rsidRDefault="002722D1" w:rsidP="008B30F3">
      <w:pPr>
        <w:pStyle w:val="Estilo"/>
        <w:numPr>
          <w:ilvl w:val="1"/>
          <w:numId w:val="15"/>
        </w:numPr>
        <w:spacing w:after="160" w:line="276" w:lineRule="auto"/>
        <w:jc w:val="both"/>
        <w:rPr>
          <w:ins w:id="78" w:author="Fábio Traldi" w:date="2021-05-22T08:28:00Z"/>
          <w:rFonts w:asciiTheme="majorHAnsi" w:hAnsiTheme="majorHAnsi" w:cstheme="majorHAnsi"/>
        </w:rPr>
      </w:pPr>
      <w:r w:rsidRPr="009B6380">
        <w:rPr>
          <w:rFonts w:asciiTheme="majorHAnsi" w:hAnsiTheme="majorHAnsi" w:cstheme="majorHAnsi"/>
        </w:rPr>
        <w:t xml:space="preserve">Empreendimento </w:t>
      </w:r>
      <w:r w:rsidR="0027138A">
        <w:rPr>
          <w:rFonts w:asciiTheme="majorHAnsi" w:hAnsiTheme="majorHAnsi" w:cstheme="majorHAnsi"/>
        </w:rPr>
        <w:t>de uso comercial</w:t>
      </w:r>
      <w:r w:rsidR="00C35137" w:rsidRPr="009B6380">
        <w:rPr>
          <w:rFonts w:asciiTheme="majorHAnsi" w:hAnsiTheme="majorHAnsi" w:cstheme="majorHAnsi"/>
        </w:rPr>
        <w:t>,</w:t>
      </w:r>
      <w:r w:rsidRPr="009B6380">
        <w:rPr>
          <w:rFonts w:asciiTheme="majorHAnsi" w:hAnsiTheme="majorHAnsi" w:cstheme="majorHAnsi"/>
        </w:rPr>
        <w:t xml:space="preserve"> </w:t>
      </w:r>
      <w:ins w:id="79" w:author="Fábio Traldi" w:date="2021-05-21T13:48:00Z">
        <w:r w:rsidR="00921D86">
          <w:rPr>
            <w:rFonts w:asciiTheme="majorHAnsi" w:hAnsiTheme="majorHAnsi" w:cstheme="majorHAnsi"/>
          </w:rPr>
          <w:t xml:space="preserve">localizado </w:t>
        </w:r>
      </w:ins>
      <w:r w:rsidRPr="009B6380">
        <w:rPr>
          <w:rFonts w:asciiTheme="majorHAnsi" w:hAnsiTheme="majorHAnsi" w:cstheme="majorHAnsi"/>
        </w:rPr>
        <w:t xml:space="preserve">na </w:t>
      </w:r>
      <w:r w:rsidR="0027138A">
        <w:rPr>
          <w:rFonts w:asciiTheme="majorHAnsi" w:hAnsiTheme="majorHAnsi" w:cstheme="majorHAnsi"/>
        </w:rPr>
        <w:t>Alameda Rio Negro, 585 – Alphaville- Barueri</w:t>
      </w:r>
      <w:ins w:id="80" w:author="Fábio Traldi" w:date="2021-05-21T13:48:00Z">
        <w:r w:rsidR="00921D86">
          <w:rPr>
            <w:rFonts w:asciiTheme="majorHAnsi" w:hAnsiTheme="majorHAnsi" w:cstheme="majorHAnsi"/>
          </w:rPr>
          <w:t xml:space="preserve"> </w:t>
        </w:r>
      </w:ins>
      <w:r w:rsidR="0027138A">
        <w:rPr>
          <w:rFonts w:asciiTheme="majorHAnsi" w:hAnsiTheme="majorHAnsi" w:cstheme="majorHAnsi"/>
        </w:rPr>
        <w:t>-</w:t>
      </w:r>
      <w:r w:rsidR="00E55194" w:rsidRPr="009B6380">
        <w:rPr>
          <w:rFonts w:asciiTheme="majorHAnsi" w:hAnsiTheme="majorHAnsi" w:cstheme="majorHAnsi"/>
        </w:rPr>
        <w:t xml:space="preserve">  SP</w:t>
      </w:r>
      <w:r w:rsidR="00954F7C" w:rsidRPr="009B6380">
        <w:rPr>
          <w:rFonts w:asciiTheme="majorHAnsi" w:hAnsiTheme="majorHAnsi" w:cstheme="majorHAnsi"/>
        </w:rPr>
        <w:t>.</w:t>
      </w:r>
    </w:p>
    <w:p w14:paraId="07253320" w14:textId="392719CF" w:rsidR="00535AE8" w:rsidRPr="009B6380" w:rsidDel="00535AE8" w:rsidRDefault="00535AE8">
      <w:pPr>
        <w:pStyle w:val="Estilo"/>
        <w:spacing w:after="160" w:line="276" w:lineRule="auto"/>
        <w:ind w:left="720"/>
        <w:jc w:val="both"/>
        <w:rPr>
          <w:del w:id="81" w:author="Fábio Traldi" w:date="2021-05-22T08:28:00Z"/>
          <w:rFonts w:asciiTheme="majorHAnsi" w:hAnsiTheme="majorHAnsi" w:cstheme="majorHAnsi"/>
        </w:rPr>
        <w:pPrChange w:id="82" w:author="Fábio Traldi" w:date="2021-05-22T08:28:00Z">
          <w:pPr>
            <w:pStyle w:val="Estilo"/>
            <w:numPr>
              <w:ilvl w:val="1"/>
              <w:numId w:val="15"/>
            </w:numPr>
            <w:spacing w:after="160" w:line="276" w:lineRule="auto"/>
            <w:ind w:left="720" w:hanging="360"/>
            <w:jc w:val="both"/>
          </w:pPr>
        </w:pPrChange>
      </w:pPr>
    </w:p>
    <w:p w14:paraId="7D977CEA" w14:textId="3C52601D" w:rsidR="00E55194" w:rsidRPr="009B6380" w:rsidRDefault="00B26DCE" w:rsidP="008B30F3">
      <w:pPr>
        <w:pStyle w:val="Estilo"/>
        <w:numPr>
          <w:ilvl w:val="1"/>
          <w:numId w:val="15"/>
        </w:numPr>
        <w:spacing w:after="160" w:line="276" w:lineRule="auto"/>
        <w:jc w:val="both"/>
        <w:rPr>
          <w:rFonts w:asciiTheme="majorHAnsi" w:hAnsiTheme="majorHAnsi" w:cstheme="majorHAnsi"/>
        </w:rPr>
      </w:pPr>
      <w:r w:rsidRPr="009B6380">
        <w:rPr>
          <w:rFonts w:asciiTheme="majorHAnsi" w:hAnsiTheme="majorHAnsi" w:cstheme="majorHAnsi"/>
        </w:rPr>
        <w:t>Características</w:t>
      </w:r>
      <w:r w:rsidR="00E55194" w:rsidRPr="009B6380">
        <w:rPr>
          <w:rFonts w:asciiTheme="majorHAnsi" w:hAnsiTheme="majorHAnsi" w:cstheme="majorHAnsi"/>
        </w:rPr>
        <w:t>:</w:t>
      </w:r>
    </w:p>
    <w:tbl>
      <w:tblPr>
        <w:tblStyle w:val="Tabelacomgrade"/>
        <w:tblW w:w="7639" w:type="dxa"/>
        <w:tblInd w:w="720" w:type="dxa"/>
        <w:tblLook w:val="04A0" w:firstRow="1" w:lastRow="0" w:firstColumn="1" w:lastColumn="0" w:noHBand="0" w:noVBand="1"/>
      </w:tblPr>
      <w:tblGrid>
        <w:gridCol w:w="1827"/>
        <w:gridCol w:w="1701"/>
        <w:gridCol w:w="1119"/>
        <w:gridCol w:w="2992"/>
      </w:tblGrid>
      <w:tr w:rsidR="00E55194" w:rsidRPr="009B6380" w14:paraId="03267DBC" w14:textId="77777777" w:rsidTr="00954F7C">
        <w:tc>
          <w:tcPr>
            <w:tcW w:w="1827" w:type="dxa"/>
            <w:tcBorders>
              <w:top w:val="nil"/>
              <w:left w:val="nil"/>
            </w:tcBorders>
          </w:tcPr>
          <w:p w14:paraId="43A2FF5D" w14:textId="77777777" w:rsidR="00E55194" w:rsidRPr="009B6380" w:rsidRDefault="00E55194" w:rsidP="00E55194">
            <w:pPr>
              <w:pStyle w:val="Estilo"/>
              <w:spacing w:line="276" w:lineRule="auto"/>
              <w:jc w:val="center"/>
              <w:rPr>
                <w:rFonts w:asciiTheme="majorHAnsi" w:hAnsiTheme="majorHAnsi" w:cstheme="majorHAnsi"/>
                <w:b/>
                <w:sz w:val="20"/>
                <w:szCs w:val="20"/>
              </w:rPr>
            </w:pPr>
          </w:p>
        </w:tc>
        <w:tc>
          <w:tcPr>
            <w:tcW w:w="1701" w:type="dxa"/>
          </w:tcPr>
          <w:p w14:paraId="5F2B6AAD" w14:textId="46BFABD0" w:rsidR="00E55194" w:rsidRPr="009B6380" w:rsidRDefault="00F97355" w:rsidP="00E55194">
            <w:pPr>
              <w:pStyle w:val="Estilo"/>
              <w:spacing w:line="276" w:lineRule="auto"/>
              <w:jc w:val="center"/>
              <w:rPr>
                <w:rFonts w:asciiTheme="majorHAnsi" w:hAnsiTheme="majorHAnsi" w:cstheme="majorHAnsi"/>
                <w:b/>
                <w:sz w:val="20"/>
                <w:szCs w:val="20"/>
              </w:rPr>
            </w:pPr>
            <w:r>
              <w:rPr>
                <w:rFonts w:asciiTheme="majorHAnsi" w:hAnsiTheme="majorHAnsi" w:cstheme="majorHAnsi"/>
                <w:b/>
                <w:sz w:val="20"/>
                <w:szCs w:val="20"/>
              </w:rPr>
              <w:t>TORRES</w:t>
            </w:r>
          </w:p>
        </w:tc>
        <w:tc>
          <w:tcPr>
            <w:tcW w:w="1119" w:type="dxa"/>
          </w:tcPr>
          <w:p w14:paraId="1FA84B29" w14:textId="7A6A70AE" w:rsidR="00E55194" w:rsidRPr="009B6380" w:rsidRDefault="00F97355" w:rsidP="00E55194">
            <w:pPr>
              <w:pStyle w:val="Estilo"/>
              <w:spacing w:line="276" w:lineRule="auto"/>
              <w:jc w:val="center"/>
              <w:rPr>
                <w:rFonts w:asciiTheme="majorHAnsi" w:hAnsiTheme="majorHAnsi" w:cstheme="majorHAnsi"/>
                <w:b/>
                <w:sz w:val="20"/>
                <w:szCs w:val="20"/>
              </w:rPr>
            </w:pPr>
            <w:r>
              <w:rPr>
                <w:rFonts w:asciiTheme="majorHAnsi" w:hAnsiTheme="majorHAnsi" w:cstheme="majorHAnsi"/>
                <w:b/>
                <w:sz w:val="20"/>
                <w:szCs w:val="20"/>
              </w:rPr>
              <w:t>LOJAS</w:t>
            </w:r>
          </w:p>
        </w:tc>
        <w:tc>
          <w:tcPr>
            <w:tcW w:w="2992" w:type="dxa"/>
          </w:tcPr>
          <w:p w14:paraId="16583558" w14:textId="275D6087" w:rsidR="00E55194" w:rsidRPr="009B6380" w:rsidRDefault="00F97355" w:rsidP="00E55194">
            <w:pPr>
              <w:pStyle w:val="Estilo"/>
              <w:spacing w:line="276" w:lineRule="auto"/>
              <w:jc w:val="center"/>
              <w:rPr>
                <w:rFonts w:asciiTheme="majorHAnsi" w:hAnsiTheme="majorHAnsi" w:cstheme="majorHAnsi"/>
                <w:b/>
                <w:sz w:val="20"/>
                <w:szCs w:val="20"/>
              </w:rPr>
            </w:pPr>
            <w:r>
              <w:rPr>
                <w:rFonts w:asciiTheme="majorHAnsi" w:hAnsiTheme="majorHAnsi" w:cstheme="majorHAnsi"/>
                <w:b/>
                <w:sz w:val="20"/>
                <w:szCs w:val="20"/>
              </w:rPr>
              <w:t>ANDARES</w:t>
            </w:r>
          </w:p>
        </w:tc>
      </w:tr>
      <w:tr w:rsidR="00E55194" w:rsidRPr="009B6380" w14:paraId="75DBDC8C" w14:textId="77777777" w:rsidTr="00E55194">
        <w:tc>
          <w:tcPr>
            <w:tcW w:w="1827" w:type="dxa"/>
          </w:tcPr>
          <w:p w14:paraId="76B2398F" w14:textId="2E1E9B06" w:rsidR="00E55194" w:rsidRPr="009B6380" w:rsidRDefault="00F97355" w:rsidP="00E55194">
            <w:pPr>
              <w:pStyle w:val="Estilo"/>
              <w:jc w:val="both"/>
              <w:rPr>
                <w:rFonts w:asciiTheme="majorHAnsi" w:hAnsiTheme="majorHAnsi" w:cstheme="majorHAnsi"/>
                <w:sz w:val="20"/>
                <w:szCs w:val="20"/>
              </w:rPr>
            </w:pPr>
            <w:r>
              <w:rPr>
                <w:rFonts w:asciiTheme="majorHAnsi" w:hAnsiTheme="majorHAnsi" w:cstheme="majorHAnsi"/>
                <w:sz w:val="20"/>
                <w:szCs w:val="20"/>
              </w:rPr>
              <w:t>Quantidade</w:t>
            </w:r>
          </w:p>
        </w:tc>
        <w:tc>
          <w:tcPr>
            <w:tcW w:w="1701" w:type="dxa"/>
          </w:tcPr>
          <w:p w14:paraId="2E571FDC" w14:textId="672E13AA" w:rsidR="00E55194" w:rsidRPr="009B6380" w:rsidRDefault="00F97355" w:rsidP="00E55194">
            <w:pPr>
              <w:pStyle w:val="Estilo"/>
              <w:jc w:val="center"/>
              <w:rPr>
                <w:rFonts w:asciiTheme="majorHAnsi" w:hAnsiTheme="majorHAnsi" w:cstheme="majorHAnsi"/>
                <w:sz w:val="20"/>
                <w:szCs w:val="20"/>
              </w:rPr>
            </w:pPr>
            <w:r>
              <w:rPr>
                <w:rFonts w:asciiTheme="majorHAnsi" w:hAnsiTheme="majorHAnsi" w:cstheme="majorHAnsi"/>
                <w:sz w:val="20"/>
                <w:szCs w:val="20"/>
              </w:rPr>
              <w:t>4</w:t>
            </w:r>
          </w:p>
        </w:tc>
        <w:tc>
          <w:tcPr>
            <w:tcW w:w="1119" w:type="dxa"/>
          </w:tcPr>
          <w:p w14:paraId="5F6DFD88" w14:textId="771BB72E" w:rsidR="00E55194" w:rsidRPr="009B6380" w:rsidRDefault="00D44667" w:rsidP="00E55194">
            <w:pPr>
              <w:pStyle w:val="Estilo"/>
              <w:jc w:val="center"/>
              <w:rPr>
                <w:rFonts w:asciiTheme="majorHAnsi" w:hAnsiTheme="majorHAnsi" w:cstheme="majorHAnsi"/>
                <w:sz w:val="20"/>
                <w:szCs w:val="20"/>
              </w:rPr>
            </w:pPr>
            <w:r>
              <w:rPr>
                <w:rFonts w:asciiTheme="majorHAnsi" w:hAnsiTheme="majorHAnsi" w:cstheme="majorHAnsi"/>
                <w:sz w:val="20"/>
                <w:szCs w:val="20"/>
              </w:rPr>
              <w:t>6</w:t>
            </w:r>
          </w:p>
        </w:tc>
        <w:tc>
          <w:tcPr>
            <w:tcW w:w="2992" w:type="dxa"/>
          </w:tcPr>
          <w:p w14:paraId="19A4369B" w14:textId="21827836" w:rsidR="00E55194" w:rsidRPr="009B6380" w:rsidRDefault="004E680D" w:rsidP="00E55194">
            <w:pPr>
              <w:pStyle w:val="Estilo"/>
              <w:jc w:val="center"/>
              <w:rPr>
                <w:rFonts w:asciiTheme="majorHAnsi" w:hAnsiTheme="majorHAnsi" w:cstheme="majorHAnsi"/>
                <w:sz w:val="20"/>
                <w:szCs w:val="20"/>
              </w:rPr>
            </w:pPr>
            <w:r>
              <w:rPr>
                <w:rFonts w:asciiTheme="majorHAnsi" w:hAnsiTheme="majorHAnsi" w:cstheme="majorHAnsi"/>
                <w:sz w:val="20"/>
                <w:szCs w:val="20"/>
              </w:rPr>
              <w:t>13/15</w:t>
            </w:r>
          </w:p>
        </w:tc>
      </w:tr>
      <w:tr w:rsidR="00E55194" w:rsidRPr="009B6380" w14:paraId="2103B7FF" w14:textId="77777777" w:rsidTr="00E55194">
        <w:tc>
          <w:tcPr>
            <w:tcW w:w="1827" w:type="dxa"/>
          </w:tcPr>
          <w:p w14:paraId="0EA8EA83" w14:textId="086B5211" w:rsidR="00E55194" w:rsidRPr="009B6380" w:rsidRDefault="004E680D" w:rsidP="00E55194">
            <w:pPr>
              <w:pStyle w:val="Estilo"/>
              <w:jc w:val="both"/>
              <w:rPr>
                <w:rFonts w:asciiTheme="majorHAnsi" w:hAnsiTheme="majorHAnsi" w:cstheme="majorHAnsi"/>
                <w:sz w:val="20"/>
                <w:szCs w:val="20"/>
              </w:rPr>
            </w:pPr>
            <w:r>
              <w:rPr>
                <w:rFonts w:asciiTheme="majorHAnsi" w:hAnsiTheme="majorHAnsi" w:cstheme="majorHAnsi"/>
                <w:sz w:val="20"/>
                <w:szCs w:val="20"/>
              </w:rPr>
              <w:t>Área de Terreno</w:t>
            </w:r>
          </w:p>
        </w:tc>
        <w:tc>
          <w:tcPr>
            <w:tcW w:w="1701" w:type="dxa"/>
          </w:tcPr>
          <w:p w14:paraId="01395C9D" w14:textId="671853FF" w:rsidR="00E55194" w:rsidRPr="009B6380" w:rsidRDefault="004E680D" w:rsidP="00E55194">
            <w:pPr>
              <w:pStyle w:val="Estilo"/>
              <w:jc w:val="center"/>
              <w:rPr>
                <w:rFonts w:asciiTheme="majorHAnsi" w:hAnsiTheme="majorHAnsi" w:cstheme="majorHAnsi"/>
                <w:sz w:val="20"/>
                <w:szCs w:val="20"/>
              </w:rPr>
            </w:pPr>
            <w:r>
              <w:rPr>
                <w:rFonts w:asciiTheme="majorHAnsi" w:hAnsiTheme="majorHAnsi" w:cstheme="majorHAnsi"/>
                <w:sz w:val="20"/>
                <w:szCs w:val="20"/>
              </w:rPr>
              <w:t>23.133m²</w:t>
            </w:r>
          </w:p>
        </w:tc>
        <w:tc>
          <w:tcPr>
            <w:tcW w:w="1119" w:type="dxa"/>
          </w:tcPr>
          <w:p w14:paraId="10A2AF48" w14:textId="7ED1C43D" w:rsidR="00E55194" w:rsidRPr="009B6380" w:rsidRDefault="00E55194" w:rsidP="00E55194">
            <w:pPr>
              <w:pStyle w:val="Estilo"/>
              <w:jc w:val="center"/>
              <w:rPr>
                <w:rFonts w:asciiTheme="majorHAnsi" w:hAnsiTheme="majorHAnsi" w:cstheme="majorHAnsi"/>
                <w:sz w:val="20"/>
                <w:szCs w:val="20"/>
              </w:rPr>
            </w:pPr>
          </w:p>
        </w:tc>
        <w:tc>
          <w:tcPr>
            <w:tcW w:w="2992" w:type="dxa"/>
          </w:tcPr>
          <w:p w14:paraId="4C2B1222" w14:textId="339BE5F5" w:rsidR="00E55194" w:rsidRPr="009B6380" w:rsidRDefault="00E55194" w:rsidP="00E55194">
            <w:pPr>
              <w:pStyle w:val="Estilo"/>
              <w:jc w:val="both"/>
              <w:rPr>
                <w:rFonts w:asciiTheme="majorHAnsi" w:hAnsiTheme="majorHAnsi" w:cstheme="majorHAnsi"/>
                <w:sz w:val="20"/>
                <w:szCs w:val="20"/>
              </w:rPr>
            </w:pPr>
          </w:p>
        </w:tc>
      </w:tr>
      <w:tr w:rsidR="004E680D" w:rsidRPr="009B6380" w14:paraId="4BD0F437" w14:textId="77777777" w:rsidTr="00E55194">
        <w:tc>
          <w:tcPr>
            <w:tcW w:w="1827" w:type="dxa"/>
          </w:tcPr>
          <w:p w14:paraId="344CBF72" w14:textId="6AB835DB" w:rsidR="004E680D" w:rsidRDefault="004E680D" w:rsidP="00E55194">
            <w:pPr>
              <w:pStyle w:val="Estilo"/>
              <w:jc w:val="both"/>
              <w:rPr>
                <w:rFonts w:asciiTheme="majorHAnsi" w:hAnsiTheme="majorHAnsi" w:cstheme="majorHAnsi"/>
                <w:sz w:val="20"/>
                <w:szCs w:val="20"/>
              </w:rPr>
            </w:pPr>
            <w:r>
              <w:rPr>
                <w:rFonts w:asciiTheme="majorHAnsi" w:hAnsiTheme="majorHAnsi" w:cstheme="majorHAnsi"/>
                <w:sz w:val="20"/>
                <w:szCs w:val="20"/>
              </w:rPr>
              <w:t>Área útil</w:t>
            </w:r>
          </w:p>
        </w:tc>
        <w:tc>
          <w:tcPr>
            <w:tcW w:w="1701" w:type="dxa"/>
          </w:tcPr>
          <w:p w14:paraId="7F595446" w14:textId="69B90375" w:rsidR="004E680D" w:rsidRPr="009B6380" w:rsidRDefault="004E680D" w:rsidP="00E55194">
            <w:pPr>
              <w:pStyle w:val="Estilo"/>
              <w:jc w:val="center"/>
              <w:rPr>
                <w:rFonts w:asciiTheme="majorHAnsi" w:hAnsiTheme="majorHAnsi" w:cstheme="majorHAnsi"/>
                <w:sz w:val="20"/>
                <w:szCs w:val="20"/>
              </w:rPr>
            </w:pPr>
            <w:r>
              <w:rPr>
                <w:rFonts w:asciiTheme="majorHAnsi" w:hAnsiTheme="majorHAnsi" w:cstheme="majorHAnsi"/>
                <w:sz w:val="20"/>
                <w:szCs w:val="20"/>
              </w:rPr>
              <w:t>76.882,17m²</w:t>
            </w:r>
          </w:p>
        </w:tc>
        <w:tc>
          <w:tcPr>
            <w:tcW w:w="1119" w:type="dxa"/>
          </w:tcPr>
          <w:p w14:paraId="2102F5CC" w14:textId="77777777" w:rsidR="004E680D" w:rsidRPr="009B6380" w:rsidRDefault="004E680D" w:rsidP="00E55194">
            <w:pPr>
              <w:pStyle w:val="Estilo"/>
              <w:jc w:val="center"/>
              <w:rPr>
                <w:rFonts w:asciiTheme="majorHAnsi" w:hAnsiTheme="majorHAnsi" w:cstheme="majorHAnsi"/>
                <w:sz w:val="20"/>
                <w:szCs w:val="20"/>
              </w:rPr>
            </w:pPr>
          </w:p>
        </w:tc>
        <w:tc>
          <w:tcPr>
            <w:tcW w:w="2992" w:type="dxa"/>
          </w:tcPr>
          <w:p w14:paraId="099C4A09" w14:textId="77777777" w:rsidR="004E680D" w:rsidRPr="009B6380" w:rsidRDefault="004E680D" w:rsidP="00E55194">
            <w:pPr>
              <w:pStyle w:val="Estilo"/>
              <w:jc w:val="both"/>
              <w:rPr>
                <w:rFonts w:asciiTheme="majorHAnsi" w:hAnsiTheme="majorHAnsi" w:cstheme="majorHAnsi"/>
                <w:sz w:val="20"/>
                <w:szCs w:val="20"/>
              </w:rPr>
            </w:pPr>
          </w:p>
        </w:tc>
      </w:tr>
      <w:tr w:rsidR="00E55194" w:rsidRPr="009B6380" w14:paraId="7D18ADE1" w14:textId="77777777" w:rsidTr="00E55194">
        <w:tc>
          <w:tcPr>
            <w:tcW w:w="1827" w:type="dxa"/>
          </w:tcPr>
          <w:p w14:paraId="26B6711A" w14:textId="19337B92" w:rsidR="00E55194" w:rsidRPr="009B6380" w:rsidRDefault="004E680D" w:rsidP="00E55194">
            <w:pPr>
              <w:pStyle w:val="Estilo"/>
              <w:jc w:val="both"/>
              <w:rPr>
                <w:rFonts w:asciiTheme="majorHAnsi" w:hAnsiTheme="majorHAnsi" w:cstheme="majorHAnsi"/>
                <w:sz w:val="20"/>
                <w:szCs w:val="20"/>
              </w:rPr>
            </w:pPr>
            <w:r>
              <w:rPr>
                <w:rFonts w:asciiTheme="majorHAnsi" w:hAnsiTheme="majorHAnsi" w:cstheme="majorHAnsi"/>
                <w:sz w:val="20"/>
                <w:szCs w:val="20"/>
              </w:rPr>
              <w:t>Área Construída</w:t>
            </w:r>
          </w:p>
        </w:tc>
        <w:tc>
          <w:tcPr>
            <w:tcW w:w="1701" w:type="dxa"/>
          </w:tcPr>
          <w:p w14:paraId="401DC684" w14:textId="53069EA4" w:rsidR="00E55194" w:rsidRPr="009B6380" w:rsidRDefault="004E680D" w:rsidP="00E55194">
            <w:pPr>
              <w:pStyle w:val="Estilo"/>
              <w:jc w:val="center"/>
              <w:rPr>
                <w:rFonts w:asciiTheme="majorHAnsi" w:hAnsiTheme="majorHAnsi" w:cstheme="majorHAnsi"/>
                <w:sz w:val="20"/>
                <w:szCs w:val="20"/>
              </w:rPr>
            </w:pPr>
            <w:r>
              <w:rPr>
                <w:rFonts w:asciiTheme="majorHAnsi" w:hAnsiTheme="majorHAnsi" w:cstheme="majorHAnsi"/>
                <w:sz w:val="20"/>
                <w:szCs w:val="20"/>
              </w:rPr>
              <w:t>125.386,36m²</w:t>
            </w:r>
          </w:p>
        </w:tc>
        <w:tc>
          <w:tcPr>
            <w:tcW w:w="1119" w:type="dxa"/>
          </w:tcPr>
          <w:p w14:paraId="51558826" w14:textId="263937A2" w:rsidR="00E55194" w:rsidRPr="009B6380" w:rsidRDefault="00E55194" w:rsidP="00E55194">
            <w:pPr>
              <w:pStyle w:val="Estilo"/>
              <w:jc w:val="center"/>
              <w:rPr>
                <w:rFonts w:asciiTheme="majorHAnsi" w:hAnsiTheme="majorHAnsi" w:cstheme="majorHAnsi"/>
                <w:sz w:val="20"/>
                <w:szCs w:val="20"/>
              </w:rPr>
            </w:pPr>
          </w:p>
        </w:tc>
        <w:tc>
          <w:tcPr>
            <w:tcW w:w="2992" w:type="dxa"/>
          </w:tcPr>
          <w:p w14:paraId="5954FD9C" w14:textId="7E4E8B0C" w:rsidR="00E55194" w:rsidRPr="009B6380" w:rsidRDefault="00E55194" w:rsidP="00E55194">
            <w:pPr>
              <w:pStyle w:val="Estilo"/>
              <w:jc w:val="center"/>
              <w:rPr>
                <w:rFonts w:asciiTheme="majorHAnsi" w:hAnsiTheme="majorHAnsi" w:cstheme="majorHAnsi"/>
                <w:sz w:val="20"/>
                <w:szCs w:val="20"/>
              </w:rPr>
            </w:pPr>
          </w:p>
        </w:tc>
      </w:tr>
    </w:tbl>
    <w:p w14:paraId="6CDAB3A1" w14:textId="6C72AB74" w:rsidR="00E55194" w:rsidRPr="009B6380" w:rsidRDefault="00E55194" w:rsidP="0027138A">
      <w:pPr>
        <w:pStyle w:val="Estilo"/>
        <w:spacing w:after="160" w:line="276" w:lineRule="auto"/>
        <w:jc w:val="both"/>
        <w:rPr>
          <w:rFonts w:asciiTheme="majorHAnsi" w:hAnsiTheme="majorHAnsi" w:cstheme="majorHAnsi"/>
        </w:rPr>
      </w:pPr>
    </w:p>
    <w:p w14:paraId="5E872311" w14:textId="585CC65C" w:rsidR="00954F7C" w:rsidRPr="009B6380" w:rsidRDefault="00D44667" w:rsidP="00F749A3">
      <w:pPr>
        <w:pStyle w:val="Estilo"/>
        <w:numPr>
          <w:ilvl w:val="1"/>
          <w:numId w:val="15"/>
        </w:numPr>
        <w:spacing w:after="160" w:line="276" w:lineRule="auto"/>
        <w:jc w:val="both"/>
        <w:rPr>
          <w:rFonts w:asciiTheme="majorHAnsi" w:hAnsiTheme="majorHAnsi" w:cstheme="majorHAnsi"/>
        </w:rPr>
      </w:pPr>
      <w:r>
        <w:rPr>
          <w:rFonts w:asciiTheme="majorHAnsi" w:hAnsiTheme="majorHAnsi" w:cstheme="majorHAnsi"/>
        </w:rPr>
        <w:t>Estacionamento: 2.318</w:t>
      </w:r>
      <w:r w:rsidR="0027138A">
        <w:rPr>
          <w:rFonts w:asciiTheme="majorHAnsi" w:hAnsiTheme="majorHAnsi" w:cstheme="majorHAnsi"/>
        </w:rPr>
        <w:t xml:space="preserve"> vagas</w:t>
      </w:r>
      <w:r w:rsidR="00954F7C" w:rsidRPr="009B6380">
        <w:rPr>
          <w:rFonts w:asciiTheme="majorHAnsi" w:hAnsiTheme="majorHAnsi" w:cstheme="majorHAnsi"/>
        </w:rPr>
        <w:t>.</w:t>
      </w:r>
    </w:p>
    <w:p w14:paraId="7A869DCA" w14:textId="77777777" w:rsidR="00F749A3" w:rsidRPr="009B6380" w:rsidRDefault="00F749A3" w:rsidP="00EA5846">
      <w:pPr>
        <w:pStyle w:val="Estilo"/>
        <w:spacing w:after="160" w:line="276" w:lineRule="auto"/>
        <w:ind w:left="720"/>
        <w:jc w:val="both"/>
        <w:rPr>
          <w:rFonts w:asciiTheme="majorHAnsi" w:hAnsiTheme="majorHAnsi" w:cstheme="majorHAnsi"/>
        </w:rPr>
      </w:pPr>
    </w:p>
    <w:p w14:paraId="1143093E" w14:textId="77777777" w:rsidR="002722D1" w:rsidRPr="009B6380" w:rsidRDefault="002722D1" w:rsidP="008B30F3">
      <w:pPr>
        <w:pStyle w:val="Estilo"/>
        <w:numPr>
          <w:ilvl w:val="0"/>
          <w:numId w:val="15"/>
        </w:numPr>
        <w:spacing w:after="160" w:line="276" w:lineRule="auto"/>
        <w:jc w:val="both"/>
        <w:rPr>
          <w:rFonts w:asciiTheme="majorHAnsi" w:hAnsiTheme="majorHAnsi" w:cstheme="majorHAnsi"/>
        </w:rPr>
      </w:pPr>
      <w:r w:rsidRPr="009B6380">
        <w:rPr>
          <w:rFonts w:asciiTheme="majorHAnsi" w:hAnsiTheme="majorHAnsi" w:cstheme="majorHAnsi"/>
          <w:b/>
          <w:sz w:val="28"/>
          <w:szCs w:val="28"/>
        </w:rPr>
        <w:t xml:space="preserve">ESCOPO </w:t>
      </w:r>
    </w:p>
    <w:p w14:paraId="1A4435D1" w14:textId="642B197F" w:rsidR="00627906" w:rsidRDefault="002722D1" w:rsidP="00DB7B51">
      <w:pPr>
        <w:pStyle w:val="Estilo"/>
        <w:spacing w:line="276" w:lineRule="auto"/>
        <w:ind w:left="284"/>
        <w:jc w:val="both"/>
        <w:rPr>
          <w:ins w:id="83" w:author="Fábio Traldi" w:date="2021-05-21T13:48:00Z"/>
          <w:rFonts w:asciiTheme="majorHAnsi" w:hAnsiTheme="majorHAnsi" w:cstheme="majorHAnsi"/>
        </w:rPr>
      </w:pPr>
      <w:r w:rsidRPr="009B6380">
        <w:rPr>
          <w:rFonts w:asciiTheme="majorHAnsi" w:hAnsiTheme="majorHAnsi" w:cstheme="majorHAnsi"/>
        </w:rPr>
        <w:t xml:space="preserve">O escopo da prestação de serviços </w:t>
      </w:r>
      <w:r w:rsidR="00DB7B51" w:rsidRPr="009B6380">
        <w:rPr>
          <w:rFonts w:asciiTheme="majorHAnsi" w:hAnsiTheme="majorHAnsi" w:cstheme="majorHAnsi"/>
        </w:rPr>
        <w:t>de Administração Predial</w:t>
      </w:r>
      <w:r w:rsidR="00D80601" w:rsidRPr="009B6380">
        <w:rPr>
          <w:rFonts w:asciiTheme="majorHAnsi" w:hAnsiTheme="majorHAnsi" w:cstheme="majorHAnsi"/>
        </w:rPr>
        <w:t xml:space="preserve"> reside</w:t>
      </w:r>
      <w:r w:rsidR="00DB7B51" w:rsidRPr="009B6380">
        <w:rPr>
          <w:rFonts w:asciiTheme="majorHAnsi" w:hAnsiTheme="majorHAnsi" w:cstheme="majorHAnsi"/>
        </w:rPr>
        <w:t xml:space="preserve">, </w:t>
      </w:r>
      <w:r w:rsidRPr="009B6380">
        <w:rPr>
          <w:rFonts w:asciiTheme="majorHAnsi" w:hAnsiTheme="majorHAnsi" w:cstheme="majorHAnsi"/>
        </w:rPr>
        <w:t>basicamente, n</w:t>
      </w:r>
      <w:r w:rsidR="000E0B08" w:rsidRPr="009B6380">
        <w:rPr>
          <w:rFonts w:asciiTheme="majorHAnsi" w:hAnsiTheme="majorHAnsi" w:cstheme="majorHAnsi"/>
        </w:rPr>
        <w:t>a gestão operacional, legal, contábil, financeira</w:t>
      </w:r>
      <w:del w:id="84" w:author="Fábio Traldi" w:date="2021-05-21T13:49:00Z">
        <w:r w:rsidR="000E0B08" w:rsidRPr="009B6380" w:rsidDel="00921D86">
          <w:rPr>
            <w:rFonts w:asciiTheme="majorHAnsi" w:hAnsiTheme="majorHAnsi" w:cstheme="majorHAnsi"/>
          </w:rPr>
          <w:delText>,</w:delText>
        </w:r>
      </w:del>
      <w:r w:rsidR="000E0B08" w:rsidRPr="009B6380">
        <w:rPr>
          <w:rFonts w:asciiTheme="majorHAnsi" w:hAnsiTheme="majorHAnsi" w:cstheme="majorHAnsi"/>
        </w:rPr>
        <w:t xml:space="preserve"> e infraestrutura do Condomínio, </w:t>
      </w:r>
      <w:r w:rsidR="00C32096" w:rsidRPr="009B6380">
        <w:rPr>
          <w:rFonts w:asciiTheme="majorHAnsi" w:hAnsiTheme="majorHAnsi" w:cstheme="majorHAnsi"/>
        </w:rPr>
        <w:t xml:space="preserve">através de equipe </w:t>
      </w:r>
      <w:r w:rsidR="00B26DCE" w:rsidRPr="009B6380">
        <w:rPr>
          <w:rFonts w:asciiTheme="majorHAnsi" w:hAnsiTheme="majorHAnsi" w:cstheme="majorHAnsi"/>
        </w:rPr>
        <w:t xml:space="preserve">residente, </w:t>
      </w:r>
      <w:r w:rsidR="00B26DCE" w:rsidRPr="00710C3E">
        <w:rPr>
          <w:rFonts w:asciiTheme="majorHAnsi" w:hAnsiTheme="majorHAnsi" w:cstheme="majorHAnsi"/>
        </w:rPr>
        <w:t>não</w:t>
      </w:r>
      <w:r w:rsidR="00DB7B51" w:rsidRPr="00710C3E">
        <w:rPr>
          <w:rFonts w:asciiTheme="majorHAnsi" w:hAnsiTheme="majorHAnsi" w:cstheme="majorHAnsi"/>
        </w:rPr>
        <w:t xml:space="preserve"> se </w:t>
      </w:r>
      <w:r w:rsidR="00B26DCE" w:rsidRPr="00710C3E">
        <w:rPr>
          <w:rFonts w:asciiTheme="majorHAnsi" w:hAnsiTheme="majorHAnsi" w:cstheme="majorHAnsi"/>
        </w:rPr>
        <w:t>limitando, portanto,</w:t>
      </w:r>
      <w:r w:rsidR="00DB7B51" w:rsidRPr="00710C3E">
        <w:rPr>
          <w:rFonts w:asciiTheme="majorHAnsi" w:hAnsiTheme="majorHAnsi" w:cstheme="majorHAnsi"/>
        </w:rPr>
        <w:t xml:space="preserve"> à discriminação abaixo:</w:t>
      </w:r>
    </w:p>
    <w:p w14:paraId="73461F49" w14:textId="77777777" w:rsidR="00921D86" w:rsidRPr="009B6380" w:rsidRDefault="00921D86" w:rsidP="00DB7B51">
      <w:pPr>
        <w:pStyle w:val="Estilo"/>
        <w:spacing w:line="276" w:lineRule="auto"/>
        <w:ind w:left="284"/>
        <w:jc w:val="both"/>
        <w:rPr>
          <w:rFonts w:asciiTheme="majorHAnsi" w:hAnsiTheme="majorHAnsi" w:cstheme="majorHAnsi"/>
        </w:rPr>
      </w:pPr>
    </w:p>
    <w:p w14:paraId="6511B0C9" w14:textId="2C15E31B" w:rsidR="00E55B35" w:rsidRPr="00535AE8" w:rsidRDefault="00A427BC" w:rsidP="00DF62DC">
      <w:pPr>
        <w:pStyle w:val="Estilo"/>
        <w:numPr>
          <w:ilvl w:val="1"/>
          <w:numId w:val="15"/>
        </w:numPr>
        <w:spacing w:before="100" w:beforeAutospacing="1" w:after="100" w:afterAutospacing="1" w:line="276" w:lineRule="auto"/>
        <w:ind w:left="851" w:hanging="567"/>
        <w:jc w:val="both"/>
        <w:rPr>
          <w:ins w:id="85" w:author="Fábio Traldi" w:date="2021-05-22T08:29:00Z"/>
          <w:rFonts w:asciiTheme="majorHAnsi" w:hAnsiTheme="majorHAnsi" w:cstheme="majorHAnsi"/>
          <w:color w:val="000000"/>
          <w:rPrChange w:id="86" w:author="Fábio Traldi" w:date="2021-05-22T08:29:00Z">
            <w:rPr>
              <w:ins w:id="87" w:author="Fábio Traldi" w:date="2021-05-22T08:29:00Z"/>
              <w:rFonts w:asciiTheme="majorHAnsi" w:hAnsiTheme="majorHAnsi" w:cstheme="majorHAnsi"/>
            </w:rPr>
          </w:rPrChange>
        </w:rPr>
      </w:pPr>
      <w:r w:rsidRPr="00E55B35">
        <w:rPr>
          <w:rFonts w:asciiTheme="majorHAnsi" w:hAnsiTheme="majorHAnsi" w:cstheme="majorHAnsi"/>
        </w:rPr>
        <w:t>Implantação de SLAs para os serviços contratados, bem com</w:t>
      </w:r>
      <w:r w:rsidR="00D80601" w:rsidRPr="00E55B35">
        <w:rPr>
          <w:rFonts w:asciiTheme="majorHAnsi" w:hAnsiTheme="majorHAnsi" w:cstheme="majorHAnsi"/>
        </w:rPr>
        <w:t>o sugestão para seus próprios</w:t>
      </w:r>
      <w:r w:rsidRPr="00E55B35">
        <w:rPr>
          <w:rFonts w:asciiTheme="majorHAnsi" w:hAnsiTheme="majorHAnsi" w:cstheme="majorHAnsi"/>
        </w:rPr>
        <w:t xml:space="preserve"> serviços de </w:t>
      </w:r>
      <w:r w:rsidR="00B26DCE" w:rsidRPr="00E55B35">
        <w:rPr>
          <w:rFonts w:asciiTheme="majorHAnsi" w:hAnsiTheme="majorHAnsi" w:cstheme="majorHAnsi"/>
        </w:rPr>
        <w:t>Administração</w:t>
      </w:r>
      <w:r w:rsidRPr="00E55B35">
        <w:rPr>
          <w:rFonts w:asciiTheme="majorHAnsi" w:hAnsiTheme="majorHAnsi" w:cstheme="majorHAnsi"/>
        </w:rPr>
        <w:t xml:space="preserve"> Predial</w:t>
      </w:r>
      <w:ins w:id="88" w:author="Fábio Traldi" w:date="2021-05-21T13:50:00Z">
        <w:r w:rsidR="00E55B35" w:rsidRPr="00E55B35">
          <w:rPr>
            <w:rFonts w:asciiTheme="majorHAnsi" w:hAnsiTheme="majorHAnsi" w:cstheme="majorHAnsi"/>
          </w:rPr>
          <w:t>.</w:t>
        </w:r>
      </w:ins>
      <w:del w:id="89" w:author="Fábio Traldi" w:date="2021-05-21T13:49:00Z">
        <w:r w:rsidRPr="00E55B35" w:rsidDel="00E55B35">
          <w:rPr>
            <w:rFonts w:asciiTheme="majorHAnsi" w:hAnsiTheme="majorHAnsi" w:cstheme="majorHAnsi"/>
          </w:rPr>
          <w:delText>, até 120 (</w:delText>
        </w:r>
        <w:r w:rsidR="00DB7B51" w:rsidRPr="00E55B35" w:rsidDel="00E55B35">
          <w:rPr>
            <w:rFonts w:asciiTheme="majorHAnsi" w:hAnsiTheme="majorHAnsi" w:cstheme="majorHAnsi"/>
          </w:rPr>
          <w:delText>cento e vinte dias) da implantação do Condomínio</w:delText>
        </w:r>
      </w:del>
    </w:p>
    <w:p w14:paraId="5EB65288" w14:textId="0C70B7A5" w:rsidR="00535AE8" w:rsidRPr="00E55B35" w:rsidDel="00535AE8" w:rsidRDefault="00535AE8">
      <w:pPr>
        <w:pStyle w:val="Estilo"/>
        <w:spacing w:before="100" w:beforeAutospacing="1" w:after="100" w:afterAutospacing="1" w:line="276" w:lineRule="auto"/>
        <w:ind w:left="851"/>
        <w:jc w:val="both"/>
        <w:rPr>
          <w:del w:id="90" w:author="Fábio Traldi" w:date="2021-05-22T08:29:00Z"/>
          <w:rFonts w:asciiTheme="majorHAnsi" w:hAnsiTheme="majorHAnsi" w:cstheme="majorHAnsi"/>
          <w:color w:val="000000"/>
        </w:rPr>
        <w:pPrChange w:id="91" w:author="Fábio Traldi" w:date="2021-05-22T08:29:00Z">
          <w:pPr>
            <w:pStyle w:val="Estilo"/>
            <w:numPr>
              <w:ilvl w:val="1"/>
              <w:numId w:val="15"/>
            </w:numPr>
            <w:spacing w:before="100" w:beforeAutospacing="1" w:after="100" w:afterAutospacing="1" w:line="276" w:lineRule="auto"/>
            <w:ind w:left="851" w:hanging="567"/>
            <w:jc w:val="both"/>
          </w:pPr>
        </w:pPrChange>
      </w:pPr>
    </w:p>
    <w:p w14:paraId="0C2201F9" w14:textId="0CA0B5F2" w:rsidR="00535AE8" w:rsidRPr="008A0ED4" w:rsidRDefault="005B0404" w:rsidP="008A0ED4">
      <w:pPr>
        <w:pStyle w:val="Estilo"/>
        <w:numPr>
          <w:ilvl w:val="1"/>
          <w:numId w:val="15"/>
        </w:numPr>
        <w:spacing w:before="100" w:beforeAutospacing="1" w:after="100" w:afterAutospacing="1" w:line="276" w:lineRule="auto"/>
        <w:ind w:left="851" w:hanging="567"/>
        <w:jc w:val="both"/>
        <w:rPr>
          <w:rFonts w:asciiTheme="majorHAnsi" w:hAnsiTheme="majorHAnsi" w:cstheme="majorHAnsi"/>
          <w:color w:val="000000"/>
        </w:rPr>
      </w:pPr>
      <w:r w:rsidRPr="009B6380">
        <w:rPr>
          <w:rFonts w:asciiTheme="majorHAnsi" w:hAnsiTheme="majorHAnsi" w:cstheme="majorHAnsi"/>
          <w:color w:val="000000"/>
        </w:rPr>
        <w:t>Elaboração da Previsão Orçamentária, rateio das despesas, emissão e cobrança das cotas condominiais, conforme valores aprovados pelas Assembleias;</w:t>
      </w:r>
    </w:p>
    <w:p w14:paraId="1DE4F549" w14:textId="6AA3D410" w:rsidR="005B0404" w:rsidRPr="009B6380" w:rsidRDefault="005B0404" w:rsidP="00413DF1">
      <w:pPr>
        <w:pStyle w:val="PargrafodaLista"/>
        <w:numPr>
          <w:ilvl w:val="1"/>
          <w:numId w:val="15"/>
        </w:numPr>
        <w:spacing w:before="100" w:beforeAutospacing="1" w:after="100" w:afterAutospacing="1" w:line="276" w:lineRule="auto"/>
        <w:ind w:left="851" w:hanging="567"/>
        <w:jc w:val="both"/>
        <w:rPr>
          <w:rFonts w:asciiTheme="majorHAnsi" w:hAnsiTheme="majorHAnsi" w:cstheme="majorHAnsi"/>
          <w:bCs/>
        </w:rPr>
      </w:pPr>
      <w:r w:rsidRPr="009B6380">
        <w:rPr>
          <w:rFonts w:asciiTheme="majorHAnsi" w:eastAsia="Times New Roman" w:hAnsiTheme="majorHAnsi" w:cstheme="majorHAnsi"/>
          <w:color w:val="000000"/>
          <w:lang w:eastAsia="pt-BR"/>
        </w:rPr>
        <w:lastRenderedPageBreak/>
        <w:t xml:space="preserve">Elaboração de editais de convocação de Assembleias Gerais e respectivo assessoramento </w:t>
      </w:r>
      <w:r w:rsidR="00E55B35">
        <w:rPr>
          <w:rFonts w:asciiTheme="majorHAnsi" w:eastAsia="Times New Roman" w:hAnsiTheme="majorHAnsi" w:cstheme="majorHAnsi"/>
          <w:color w:val="000000"/>
          <w:lang w:eastAsia="pt-BR"/>
        </w:rPr>
        <w:t>à</w:t>
      </w:r>
      <w:r w:rsidRPr="009B6380">
        <w:rPr>
          <w:rFonts w:asciiTheme="majorHAnsi" w:eastAsia="Times New Roman" w:hAnsiTheme="majorHAnsi" w:cstheme="majorHAnsi"/>
          <w:color w:val="000000"/>
          <w:lang w:eastAsia="pt-BR"/>
        </w:rPr>
        <w:t>s mesmas, tais como elaboração e o respectivo registro das atas, geração, atualização e manutenção do Cadastro de Condôminos e Locatários;</w:t>
      </w:r>
    </w:p>
    <w:p w14:paraId="422D75F9" w14:textId="77777777" w:rsidR="005B0404" w:rsidRPr="009B6380" w:rsidRDefault="005B0404" w:rsidP="00413DF1">
      <w:pPr>
        <w:pStyle w:val="PargrafodaLista"/>
        <w:numPr>
          <w:ilvl w:val="1"/>
          <w:numId w:val="15"/>
        </w:numPr>
        <w:spacing w:before="100" w:beforeAutospacing="1" w:after="100" w:afterAutospacing="1" w:line="276" w:lineRule="auto"/>
        <w:ind w:left="851" w:hanging="567"/>
        <w:jc w:val="both"/>
        <w:rPr>
          <w:rFonts w:asciiTheme="majorHAnsi" w:hAnsiTheme="majorHAnsi" w:cstheme="majorHAnsi"/>
          <w:bCs/>
        </w:rPr>
      </w:pPr>
      <w:r w:rsidRPr="009B6380">
        <w:rPr>
          <w:rFonts w:asciiTheme="majorHAnsi" w:eastAsia="Times New Roman" w:hAnsiTheme="majorHAnsi" w:cstheme="majorHAnsi"/>
          <w:color w:val="000000"/>
          <w:lang w:eastAsia="pt-BR"/>
        </w:rPr>
        <w:t>Organização das pastas de prestação de contas mensais, contendo os comprovantes de pagamentos e recebimentos, para fazer prova junto aos condôminos e aos órgãos governamentais quando requeridos;</w:t>
      </w:r>
    </w:p>
    <w:p w14:paraId="3D0CE663" w14:textId="77777777" w:rsidR="005B0404" w:rsidRPr="009B6380" w:rsidRDefault="005B0404" w:rsidP="00413DF1">
      <w:pPr>
        <w:pStyle w:val="PargrafodaLista"/>
        <w:numPr>
          <w:ilvl w:val="1"/>
          <w:numId w:val="15"/>
        </w:numPr>
        <w:spacing w:before="100" w:beforeAutospacing="1" w:after="100" w:afterAutospacing="1" w:line="276" w:lineRule="auto"/>
        <w:ind w:left="851" w:hanging="567"/>
        <w:jc w:val="both"/>
        <w:rPr>
          <w:rFonts w:asciiTheme="majorHAnsi" w:hAnsiTheme="majorHAnsi" w:cstheme="majorHAnsi"/>
          <w:bCs/>
        </w:rPr>
      </w:pPr>
      <w:r w:rsidRPr="009B6380">
        <w:rPr>
          <w:rFonts w:asciiTheme="majorHAnsi" w:eastAsia="Times New Roman" w:hAnsiTheme="majorHAnsi" w:cstheme="majorHAnsi"/>
          <w:color w:val="000000"/>
          <w:lang w:eastAsia="pt-BR"/>
        </w:rPr>
        <w:t>Aplicações financeiras dos valores apurados diariamente, com base no saldo em conta corrente. A remuneração obtida com as aplicações financeiras será creditada integral e automaticamente na conta corrente do Condomínio;</w:t>
      </w:r>
    </w:p>
    <w:p w14:paraId="1F4B17B3" w14:textId="77777777" w:rsidR="005B0404" w:rsidRPr="009B6380" w:rsidRDefault="005B0404" w:rsidP="00413DF1">
      <w:pPr>
        <w:pStyle w:val="PargrafodaLista"/>
        <w:numPr>
          <w:ilvl w:val="1"/>
          <w:numId w:val="15"/>
        </w:numPr>
        <w:spacing w:before="100" w:beforeAutospacing="1" w:after="100" w:afterAutospacing="1" w:line="276" w:lineRule="auto"/>
        <w:ind w:left="851" w:hanging="567"/>
        <w:jc w:val="both"/>
        <w:rPr>
          <w:rFonts w:asciiTheme="majorHAnsi" w:hAnsiTheme="majorHAnsi" w:cstheme="majorHAnsi"/>
          <w:bCs/>
        </w:rPr>
      </w:pPr>
      <w:r w:rsidRPr="009B6380">
        <w:rPr>
          <w:rFonts w:asciiTheme="majorHAnsi" w:eastAsia="Times New Roman" w:hAnsiTheme="majorHAnsi" w:cstheme="majorHAnsi"/>
          <w:color w:val="000000"/>
          <w:lang w:eastAsia="pt-BR"/>
        </w:rPr>
        <w:t>Emissão de balancetes mensais, analíticos e sintéticos, classificados por natureza de contas, extratos, conciliação entre os saldos contábeis e os efetivamente registrados nas contas bancarias do Condomínio;</w:t>
      </w:r>
    </w:p>
    <w:p w14:paraId="0418C377" w14:textId="77777777" w:rsidR="005B0404" w:rsidRPr="009B6380" w:rsidRDefault="005B0404" w:rsidP="00413DF1">
      <w:pPr>
        <w:pStyle w:val="PargrafodaLista"/>
        <w:numPr>
          <w:ilvl w:val="1"/>
          <w:numId w:val="15"/>
        </w:numPr>
        <w:spacing w:before="100" w:beforeAutospacing="1" w:after="100" w:afterAutospacing="1" w:line="276" w:lineRule="auto"/>
        <w:ind w:left="851" w:hanging="567"/>
        <w:jc w:val="both"/>
        <w:rPr>
          <w:rFonts w:asciiTheme="majorHAnsi" w:hAnsiTheme="majorHAnsi" w:cstheme="majorHAnsi"/>
          <w:bCs/>
        </w:rPr>
      </w:pPr>
      <w:r w:rsidRPr="009B6380">
        <w:rPr>
          <w:rFonts w:asciiTheme="majorHAnsi" w:eastAsia="Times New Roman" w:hAnsiTheme="majorHAnsi" w:cstheme="majorHAnsi"/>
          <w:color w:val="000000"/>
          <w:lang w:eastAsia="pt-BR"/>
        </w:rPr>
        <w:t>Elaboração de demonstrativos mensais de acompanhamento orçamentário compatível com a previsão orçamentária, comparando o previsto com o efetivamente realizado, verba a verba;</w:t>
      </w:r>
    </w:p>
    <w:p w14:paraId="7BD71D67" w14:textId="63884A85" w:rsidR="005B0404" w:rsidRPr="009B6380" w:rsidRDefault="005B0404" w:rsidP="00413DF1">
      <w:pPr>
        <w:pStyle w:val="PargrafodaLista"/>
        <w:numPr>
          <w:ilvl w:val="1"/>
          <w:numId w:val="15"/>
        </w:numPr>
        <w:spacing w:before="100" w:beforeAutospacing="1" w:after="100" w:afterAutospacing="1" w:line="276" w:lineRule="auto"/>
        <w:ind w:left="851" w:hanging="567"/>
        <w:jc w:val="both"/>
        <w:rPr>
          <w:rFonts w:asciiTheme="majorHAnsi" w:hAnsiTheme="majorHAnsi" w:cstheme="majorHAnsi"/>
          <w:bCs/>
        </w:rPr>
      </w:pPr>
      <w:r w:rsidRPr="009B6380">
        <w:rPr>
          <w:rFonts w:asciiTheme="majorHAnsi" w:eastAsia="Times New Roman" w:hAnsiTheme="majorHAnsi" w:cstheme="majorHAnsi"/>
          <w:color w:val="000000"/>
          <w:lang w:eastAsia="pt-BR"/>
        </w:rPr>
        <w:t xml:space="preserve">Fornecimento de relatórios contábeis e financeiros mensais, tecendo </w:t>
      </w:r>
      <w:r w:rsidR="00B26DCE" w:rsidRPr="009B6380">
        <w:rPr>
          <w:rFonts w:asciiTheme="majorHAnsi" w:eastAsia="Times New Roman" w:hAnsiTheme="majorHAnsi" w:cstheme="majorHAnsi"/>
          <w:color w:val="000000"/>
          <w:lang w:eastAsia="pt-BR"/>
        </w:rPr>
        <w:t>críticas</w:t>
      </w:r>
      <w:r w:rsidRPr="009B6380">
        <w:rPr>
          <w:rFonts w:asciiTheme="majorHAnsi" w:eastAsia="Times New Roman" w:hAnsiTheme="majorHAnsi" w:cstheme="majorHAnsi"/>
          <w:color w:val="000000"/>
          <w:lang w:eastAsia="pt-BR"/>
        </w:rPr>
        <w:t xml:space="preserve">, observações ou sugestões sobre o comportamento das despesas mensais, ordinárias ou incremento de eventuais despesas de custeio não previsto. </w:t>
      </w:r>
      <w:del w:id="92" w:author="Fábio Traldi" w:date="2021-05-21T13:54:00Z">
        <w:r w:rsidRPr="009B6380" w:rsidDel="00E55B35">
          <w:rPr>
            <w:rFonts w:asciiTheme="majorHAnsi" w:eastAsia="Times New Roman" w:hAnsiTheme="majorHAnsi" w:cstheme="majorHAnsi"/>
            <w:bCs/>
            <w:color w:val="000000"/>
            <w:lang w:eastAsia="pt-BR"/>
          </w:rPr>
          <w:delText>Estas informações deverão ser enviadas aos proprietários até o 10º dia útil do mês subsequente.</w:delText>
        </w:r>
      </w:del>
    </w:p>
    <w:p w14:paraId="5B7E464D" w14:textId="77777777" w:rsidR="005B0404" w:rsidRPr="009B6380" w:rsidRDefault="005B0404" w:rsidP="00413DF1">
      <w:pPr>
        <w:pStyle w:val="PargrafodaLista"/>
        <w:numPr>
          <w:ilvl w:val="1"/>
          <w:numId w:val="15"/>
        </w:numPr>
        <w:spacing w:before="100" w:beforeAutospacing="1" w:after="100" w:afterAutospacing="1" w:line="276" w:lineRule="auto"/>
        <w:ind w:left="851" w:hanging="567"/>
        <w:jc w:val="both"/>
        <w:rPr>
          <w:rFonts w:asciiTheme="majorHAnsi" w:hAnsiTheme="majorHAnsi" w:cstheme="majorHAnsi"/>
          <w:bCs/>
        </w:rPr>
      </w:pPr>
      <w:r w:rsidRPr="009B6380">
        <w:rPr>
          <w:rFonts w:asciiTheme="majorHAnsi" w:eastAsia="Times New Roman" w:hAnsiTheme="majorHAnsi" w:cstheme="majorHAnsi"/>
          <w:color w:val="000000"/>
          <w:lang w:eastAsia="pt-BR"/>
        </w:rPr>
        <w:t>Acompanhamento da inadimplência do Condomínio com emissão de relatório mensal e exposição das medidas de cobrança efetuadas ou a serem adotadas;</w:t>
      </w:r>
    </w:p>
    <w:p w14:paraId="5E476ACE" w14:textId="77777777" w:rsidR="005B0404" w:rsidRPr="009B6380" w:rsidRDefault="005B0404" w:rsidP="00413DF1">
      <w:pPr>
        <w:pStyle w:val="PargrafodaLista"/>
        <w:numPr>
          <w:ilvl w:val="1"/>
          <w:numId w:val="15"/>
        </w:numPr>
        <w:spacing w:before="100" w:beforeAutospacing="1" w:after="100" w:afterAutospacing="1" w:line="276" w:lineRule="auto"/>
        <w:ind w:left="851" w:hanging="567"/>
        <w:jc w:val="both"/>
        <w:rPr>
          <w:rFonts w:asciiTheme="majorHAnsi" w:hAnsiTheme="majorHAnsi" w:cstheme="majorHAnsi"/>
          <w:bCs/>
        </w:rPr>
      </w:pPr>
      <w:r w:rsidRPr="009B6380">
        <w:rPr>
          <w:rFonts w:asciiTheme="majorHAnsi" w:eastAsia="Times New Roman" w:hAnsiTheme="majorHAnsi" w:cstheme="majorHAnsi"/>
          <w:color w:val="000000"/>
          <w:lang w:eastAsia="pt-BR"/>
        </w:rPr>
        <w:t>Acompanhamento das admissões e demissões de empregados contratados por intermédio de empresa terceirizada de fornecimento de mão de obra e cumprimento das exigências legais;</w:t>
      </w:r>
      <w:r w:rsidRPr="009B6380">
        <w:rPr>
          <w:rFonts w:asciiTheme="majorHAnsi" w:hAnsiTheme="majorHAnsi" w:cstheme="majorHAnsi"/>
          <w:bCs/>
        </w:rPr>
        <w:t xml:space="preserve"> </w:t>
      </w:r>
    </w:p>
    <w:p w14:paraId="51C2F5EF" w14:textId="77777777" w:rsidR="005B0404" w:rsidRPr="009B6380" w:rsidRDefault="005B0404" w:rsidP="00413DF1">
      <w:pPr>
        <w:pStyle w:val="PargrafodaLista"/>
        <w:numPr>
          <w:ilvl w:val="1"/>
          <w:numId w:val="15"/>
        </w:numPr>
        <w:spacing w:before="100" w:beforeAutospacing="1" w:after="100" w:afterAutospacing="1" w:line="276" w:lineRule="auto"/>
        <w:ind w:left="851" w:hanging="567"/>
        <w:jc w:val="both"/>
        <w:rPr>
          <w:rFonts w:asciiTheme="majorHAnsi" w:hAnsiTheme="majorHAnsi" w:cstheme="majorHAnsi"/>
          <w:bCs/>
        </w:rPr>
      </w:pPr>
      <w:r w:rsidRPr="009B6380">
        <w:rPr>
          <w:rFonts w:asciiTheme="majorHAnsi" w:eastAsia="Times New Roman" w:hAnsiTheme="majorHAnsi" w:cstheme="majorHAnsi"/>
          <w:color w:val="000000"/>
          <w:lang w:eastAsia="pt-BR"/>
        </w:rPr>
        <w:t>Acompanhamento dos vencimentos e orientação ao condomínio quanto à efetivação dos seguros obrigatórios do edifício;</w:t>
      </w:r>
    </w:p>
    <w:p w14:paraId="22E654B4" w14:textId="59616694" w:rsidR="005B0404" w:rsidRPr="009B6380" w:rsidRDefault="005B0404" w:rsidP="00413DF1">
      <w:pPr>
        <w:pStyle w:val="PargrafodaLista"/>
        <w:numPr>
          <w:ilvl w:val="1"/>
          <w:numId w:val="15"/>
        </w:numPr>
        <w:spacing w:before="100" w:beforeAutospacing="1" w:after="100" w:afterAutospacing="1" w:line="276" w:lineRule="auto"/>
        <w:ind w:left="851" w:hanging="567"/>
        <w:jc w:val="both"/>
        <w:rPr>
          <w:rFonts w:asciiTheme="majorHAnsi" w:hAnsiTheme="majorHAnsi" w:cstheme="majorHAnsi"/>
          <w:bCs/>
        </w:rPr>
      </w:pPr>
      <w:r w:rsidRPr="009B6380">
        <w:rPr>
          <w:rFonts w:asciiTheme="majorHAnsi" w:eastAsia="Times New Roman" w:hAnsiTheme="majorHAnsi" w:cstheme="majorHAnsi"/>
          <w:color w:val="000000"/>
          <w:lang w:eastAsia="pt-BR"/>
        </w:rPr>
        <w:t xml:space="preserve">Atendimento tempestivo e cortês, sob a supervisão do Gerente do Condomínio, de quaisquer solicitações/reclamações dos condôminos/locatários, prestando-lhes todas as informações necessárias, bem como corrigindo possíveis falhas existentes, se for o caso, tudo dentro da política do bem servir sem, contudo, deixar de cumprir e fazer cumprir </w:t>
      </w:r>
      <w:del w:id="93" w:author="Fábio Traldi" w:date="2021-05-21T13:56:00Z">
        <w:r w:rsidRPr="009B6380" w:rsidDel="00E55B35">
          <w:rPr>
            <w:rFonts w:asciiTheme="majorHAnsi" w:eastAsia="Times New Roman" w:hAnsiTheme="majorHAnsi" w:cstheme="majorHAnsi"/>
            <w:color w:val="000000"/>
            <w:lang w:eastAsia="pt-BR"/>
          </w:rPr>
          <w:delText>o Regimento Interno e demais</w:delText>
        </w:r>
      </w:del>
      <w:ins w:id="94" w:author="Fábio Traldi" w:date="2021-05-21T13:56:00Z">
        <w:r w:rsidR="00E55B35">
          <w:rPr>
            <w:rFonts w:asciiTheme="majorHAnsi" w:eastAsia="Times New Roman" w:hAnsiTheme="majorHAnsi" w:cstheme="majorHAnsi"/>
            <w:color w:val="000000"/>
            <w:lang w:eastAsia="pt-BR"/>
          </w:rPr>
          <w:t xml:space="preserve"> as</w:t>
        </w:r>
      </w:ins>
      <w:r w:rsidRPr="009B6380">
        <w:rPr>
          <w:rFonts w:asciiTheme="majorHAnsi" w:eastAsia="Times New Roman" w:hAnsiTheme="majorHAnsi" w:cstheme="majorHAnsi"/>
          <w:color w:val="000000"/>
          <w:lang w:eastAsia="pt-BR"/>
        </w:rPr>
        <w:t xml:space="preserve"> normas de conduta do Condomínio e sua Convenção;</w:t>
      </w:r>
    </w:p>
    <w:p w14:paraId="006507FD" w14:textId="77777777" w:rsidR="005B0404" w:rsidRPr="009B6380" w:rsidRDefault="005B0404" w:rsidP="00413DF1">
      <w:pPr>
        <w:pStyle w:val="PargrafodaLista"/>
        <w:numPr>
          <w:ilvl w:val="1"/>
          <w:numId w:val="15"/>
        </w:numPr>
        <w:spacing w:before="100" w:beforeAutospacing="1" w:after="100" w:afterAutospacing="1" w:line="276" w:lineRule="auto"/>
        <w:ind w:left="851" w:hanging="567"/>
        <w:jc w:val="both"/>
        <w:rPr>
          <w:rFonts w:asciiTheme="majorHAnsi" w:hAnsiTheme="majorHAnsi" w:cstheme="majorHAnsi"/>
          <w:bCs/>
        </w:rPr>
      </w:pPr>
      <w:r w:rsidRPr="009B6380">
        <w:rPr>
          <w:rFonts w:asciiTheme="majorHAnsi" w:eastAsia="Times New Roman" w:hAnsiTheme="majorHAnsi" w:cstheme="majorHAnsi"/>
          <w:color w:val="000000"/>
          <w:lang w:eastAsia="pt-BR"/>
        </w:rPr>
        <w:t>Controle e atualização de todos os bens que compõem o patrimônio do Condomínio;</w:t>
      </w:r>
    </w:p>
    <w:p w14:paraId="1F80A1AC" w14:textId="77777777" w:rsidR="005B0404" w:rsidRPr="009B6380" w:rsidRDefault="005B0404" w:rsidP="00413DF1">
      <w:pPr>
        <w:pStyle w:val="PargrafodaLista"/>
        <w:numPr>
          <w:ilvl w:val="1"/>
          <w:numId w:val="15"/>
        </w:numPr>
        <w:spacing w:before="100" w:beforeAutospacing="1" w:after="100" w:afterAutospacing="1" w:line="276" w:lineRule="auto"/>
        <w:ind w:left="851" w:hanging="567"/>
        <w:jc w:val="both"/>
        <w:rPr>
          <w:rFonts w:asciiTheme="majorHAnsi" w:hAnsiTheme="majorHAnsi" w:cstheme="majorHAnsi"/>
          <w:bCs/>
        </w:rPr>
      </w:pPr>
      <w:r w:rsidRPr="009B6380">
        <w:rPr>
          <w:rFonts w:asciiTheme="majorHAnsi" w:eastAsia="Times New Roman" w:hAnsiTheme="majorHAnsi" w:cstheme="majorHAnsi"/>
          <w:color w:val="000000"/>
          <w:lang w:eastAsia="pt-BR"/>
        </w:rPr>
        <w:t>Acompanhamento, cotações e controle dos serviços de compra, telefonia e almoxarifado;</w:t>
      </w:r>
    </w:p>
    <w:p w14:paraId="045E1A9B" w14:textId="08A92A70" w:rsidR="005B0404" w:rsidRPr="009B6380" w:rsidRDefault="005B0404" w:rsidP="00413DF1">
      <w:pPr>
        <w:pStyle w:val="PargrafodaLista"/>
        <w:numPr>
          <w:ilvl w:val="1"/>
          <w:numId w:val="15"/>
        </w:numPr>
        <w:spacing w:before="100" w:beforeAutospacing="1" w:after="100" w:afterAutospacing="1" w:line="276" w:lineRule="auto"/>
        <w:ind w:left="851" w:hanging="567"/>
        <w:jc w:val="both"/>
        <w:rPr>
          <w:rFonts w:asciiTheme="majorHAnsi" w:hAnsiTheme="majorHAnsi" w:cstheme="majorHAnsi"/>
          <w:bCs/>
        </w:rPr>
      </w:pPr>
      <w:r w:rsidRPr="009B6380">
        <w:rPr>
          <w:rFonts w:asciiTheme="majorHAnsi" w:eastAsia="Times New Roman" w:hAnsiTheme="majorHAnsi" w:cstheme="majorHAnsi"/>
          <w:color w:val="000000"/>
          <w:lang w:eastAsia="pt-BR"/>
        </w:rPr>
        <w:t>Propor a contratação de empresas para prestarem serviços de segurança, limpeza, manutenção predial e de tod</w:t>
      </w:r>
      <w:r w:rsidR="00B26DCE">
        <w:rPr>
          <w:rFonts w:asciiTheme="majorHAnsi" w:eastAsia="Times New Roman" w:hAnsiTheme="majorHAnsi" w:cstheme="majorHAnsi"/>
          <w:color w:val="000000"/>
          <w:lang w:eastAsia="pt-BR"/>
        </w:rPr>
        <w:t>os os bens e equipamentos, etc</w:t>
      </w:r>
      <w:del w:id="95" w:author="Fábio Traldi" w:date="2021-05-21T13:57:00Z">
        <w:r w:rsidRPr="009B6380" w:rsidDel="00E55B35">
          <w:rPr>
            <w:rFonts w:asciiTheme="majorHAnsi" w:eastAsia="Times New Roman" w:hAnsiTheme="majorHAnsi" w:cstheme="majorHAnsi"/>
            <w:color w:val="000000"/>
            <w:lang w:eastAsia="pt-BR"/>
          </w:rPr>
          <w:delText>.</w:delText>
        </w:r>
      </w:del>
      <w:r w:rsidRPr="009B6380">
        <w:rPr>
          <w:rFonts w:asciiTheme="majorHAnsi" w:eastAsia="Times New Roman" w:hAnsiTheme="majorHAnsi" w:cstheme="majorHAnsi"/>
          <w:color w:val="000000"/>
          <w:lang w:eastAsia="pt-BR"/>
        </w:rPr>
        <w:t xml:space="preserve">; </w:t>
      </w:r>
    </w:p>
    <w:p w14:paraId="1A046D7D" w14:textId="1B36CB4B" w:rsidR="005B0404" w:rsidRPr="009B6380" w:rsidRDefault="005B0404" w:rsidP="00413DF1">
      <w:pPr>
        <w:pStyle w:val="PargrafodaLista"/>
        <w:numPr>
          <w:ilvl w:val="1"/>
          <w:numId w:val="15"/>
        </w:numPr>
        <w:spacing w:before="100" w:beforeAutospacing="1" w:after="100" w:afterAutospacing="1" w:line="276" w:lineRule="auto"/>
        <w:ind w:left="851" w:hanging="567"/>
        <w:jc w:val="both"/>
        <w:rPr>
          <w:rFonts w:asciiTheme="majorHAnsi" w:hAnsiTheme="majorHAnsi" w:cstheme="majorHAnsi"/>
          <w:bCs/>
        </w:rPr>
      </w:pPr>
      <w:r w:rsidRPr="009B6380">
        <w:rPr>
          <w:rFonts w:asciiTheme="majorHAnsi" w:eastAsia="Times New Roman" w:hAnsiTheme="majorHAnsi" w:cstheme="majorHAnsi"/>
          <w:color w:val="000000"/>
          <w:lang w:eastAsia="pt-BR"/>
        </w:rPr>
        <w:t xml:space="preserve">Identificação do perfil e necessidades das empresas usuárias do </w:t>
      </w:r>
      <w:del w:id="96" w:author="Fábio Traldi" w:date="2021-05-21T13:57:00Z">
        <w:r w:rsidRPr="009B6380" w:rsidDel="00E55B35">
          <w:rPr>
            <w:rFonts w:asciiTheme="majorHAnsi" w:eastAsia="Times New Roman" w:hAnsiTheme="majorHAnsi" w:cstheme="majorHAnsi"/>
            <w:color w:val="000000"/>
            <w:lang w:eastAsia="pt-BR"/>
          </w:rPr>
          <w:delText>prédio</w:delText>
        </w:r>
      </w:del>
      <w:ins w:id="97" w:author="Fábio Traldi" w:date="2021-05-21T13:57:00Z">
        <w:r w:rsidR="00E55B35">
          <w:rPr>
            <w:rFonts w:asciiTheme="majorHAnsi" w:eastAsia="Times New Roman" w:hAnsiTheme="majorHAnsi" w:cstheme="majorHAnsi"/>
            <w:color w:val="000000"/>
            <w:lang w:eastAsia="pt-BR"/>
          </w:rPr>
          <w:t>CONDOMÍNIO CENTRO ADMINISTRATIVO RIO NEGRO</w:t>
        </w:r>
      </w:ins>
      <w:r w:rsidRPr="009B6380">
        <w:rPr>
          <w:rFonts w:asciiTheme="majorHAnsi" w:eastAsia="Times New Roman" w:hAnsiTheme="majorHAnsi" w:cstheme="majorHAnsi"/>
          <w:color w:val="000000"/>
          <w:lang w:eastAsia="pt-BR"/>
        </w:rPr>
        <w:t>;</w:t>
      </w:r>
    </w:p>
    <w:p w14:paraId="23E92C43" w14:textId="77777777" w:rsidR="005B0404" w:rsidRPr="009B6380" w:rsidRDefault="005B0404" w:rsidP="00413DF1">
      <w:pPr>
        <w:pStyle w:val="PargrafodaLista"/>
        <w:numPr>
          <w:ilvl w:val="1"/>
          <w:numId w:val="15"/>
        </w:numPr>
        <w:spacing w:before="100" w:beforeAutospacing="1" w:after="100" w:afterAutospacing="1" w:line="276" w:lineRule="auto"/>
        <w:ind w:left="851" w:hanging="567"/>
        <w:jc w:val="both"/>
        <w:rPr>
          <w:rFonts w:asciiTheme="majorHAnsi" w:hAnsiTheme="majorHAnsi" w:cstheme="majorHAnsi"/>
          <w:bCs/>
        </w:rPr>
      </w:pPr>
      <w:r w:rsidRPr="009B6380">
        <w:rPr>
          <w:rFonts w:asciiTheme="majorHAnsi" w:eastAsia="Times New Roman" w:hAnsiTheme="majorHAnsi" w:cstheme="majorHAnsi"/>
          <w:color w:val="000000"/>
          <w:lang w:eastAsia="pt-BR"/>
        </w:rPr>
        <w:t xml:space="preserve">Elaboração de </w:t>
      </w:r>
      <w:r w:rsidRPr="009B6380">
        <w:rPr>
          <w:rFonts w:asciiTheme="majorHAnsi" w:eastAsia="Times New Roman" w:hAnsiTheme="majorHAnsi" w:cstheme="majorHAnsi"/>
          <w:i/>
          <w:iCs/>
          <w:color w:val="000000"/>
          <w:lang w:eastAsia="pt-BR"/>
        </w:rPr>
        <w:t xml:space="preserve">Benchmarks </w:t>
      </w:r>
      <w:r w:rsidRPr="009B6380">
        <w:rPr>
          <w:rFonts w:asciiTheme="majorHAnsi" w:eastAsia="Times New Roman" w:hAnsiTheme="majorHAnsi" w:cstheme="majorHAnsi"/>
          <w:color w:val="000000"/>
          <w:lang w:eastAsia="pt-BR"/>
        </w:rPr>
        <w:t>de custos condominiais de empreendimentos similares;</w:t>
      </w:r>
    </w:p>
    <w:p w14:paraId="7F59C998" w14:textId="046510F0" w:rsidR="005B0404" w:rsidRPr="009B6380" w:rsidRDefault="005B0404" w:rsidP="00413DF1">
      <w:pPr>
        <w:pStyle w:val="PargrafodaLista"/>
        <w:numPr>
          <w:ilvl w:val="1"/>
          <w:numId w:val="15"/>
        </w:numPr>
        <w:spacing w:before="100" w:beforeAutospacing="1" w:after="100" w:afterAutospacing="1" w:line="276" w:lineRule="auto"/>
        <w:ind w:left="851" w:hanging="567"/>
        <w:jc w:val="both"/>
        <w:rPr>
          <w:rFonts w:asciiTheme="majorHAnsi" w:hAnsiTheme="majorHAnsi" w:cstheme="majorHAnsi"/>
          <w:bCs/>
        </w:rPr>
      </w:pPr>
      <w:r w:rsidRPr="009B6380">
        <w:rPr>
          <w:rFonts w:asciiTheme="majorHAnsi" w:eastAsia="Times New Roman" w:hAnsiTheme="majorHAnsi" w:cstheme="majorHAnsi"/>
          <w:color w:val="000000"/>
          <w:lang w:eastAsia="pt-BR"/>
        </w:rPr>
        <w:t xml:space="preserve">Aplicação de pesquisa de satisfação do usuário e controle interno de qualidade </w:t>
      </w:r>
      <w:del w:id="98" w:author="Fábio Traldi" w:date="2021-05-21T17:37:00Z">
        <w:r w:rsidRPr="009B6380" w:rsidDel="0041769B">
          <w:rPr>
            <w:rFonts w:asciiTheme="majorHAnsi" w:eastAsia="Times New Roman" w:hAnsiTheme="majorHAnsi" w:cstheme="majorHAnsi"/>
            <w:color w:val="000000"/>
            <w:lang w:eastAsia="pt-BR"/>
          </w:rPr>
          <w:delText>quando solicitado</w:delText>
        </w:r>
      </w:del>
      <w:ins w:id="99" w:author="Fábio Traldi" w:date="2021-05-21T17:37:00Z">
        <w:r w:rsidR="0041769B">
          <w:rPr>
            <w:rFonts w:asciiTheme="majorHAnsi" w:eastAsia="Times New Roman" w:hAnsiTheme="majorHAnsi" w:cstheme="majorHAnsi"/>
            <w:color w:val="000000"/>
            <w:lang w:eastAsia="pt-BR"/>
          </w:rPr>
          <w:t xml:space="preserve"> a cada semestre</w:t>
        </w:r>
      </w:ins>
      <w:r w:rsidRPr="009B6380">
        <w:rPr>
          <w:rFonts w:asciiTheme="majorHAnsi" w:eastAsia="Times New Roman" w:hAnsiTheme="majorHAnsi" w:cstheme="majorHAnsi"/>
          <w:color w:val="000000"/>
          <w:lang w:eastAsia="pt-BR"/>
        </w:rPr>
        <w:t xml:space="preserve">, </w:t>
      </w:r>
      <w:del w:id="100" w:author="Fábio Traldi" w:date="2021-05-21T17:38:00Z">
        <w:r w:rsidRPr="009B6380" w:rsidDel="0041769B">
          <w:rPr>
            <w:rFonts w:asciiTheme="majorHAnsi" w:eastAsia="Times New Roman" w:hAnsiTheme="majorHAnsi" w:cstheme="majorHAnsi"/>
            <w:color w:val="000000"/>
            <w:lang w:eastAsia="pt-BR"/>
          </w:rPr>
          <w:delText xml:space="preserve">apontando </w:delText>
        </w:r>
      </w:del>
      <w:ins w:id="101" w:author="Fábio Traldi" w:date="2021-05-21T17:38:00Z">
        <w:r w:rsidR="0041769B">
          <w:rPr>
            <w:rFonts w:asciiTheme="majorHAnsi" w:eastAsia="Times New Roman" w:hAnsiTheme="majorHAnsi" w:cstheme="majorHAnsi"/>
            <w:color w:val="000000"/>
            <w:lang w:eastAsia="pt-BR"/>
          </w:rPr>
          <w:t>a fim de serem apontadas eventuais</w:t>
        </w:r>
        <w:r w:rsidR="0041769B" w:rsidRPr="009B6380">
          <w:rPr>
            <w:rFonts w:asciiTheme="majorHAnsi" w:eastAsia="Times New Roman" w:hAnsiTheme="majorHAnsi" w:cstheme="majorHAnsi"/>
            <w:color w:val="000000"/>
            <w:lang w:eastAsia="pt-BR"/>
          </w:rPr>
          <w:t xml:space="preserve"> </w:t>
        </w:r>
      </w:ins>
      <w:del w:id="102" w:author="Fábio Traldi" w:date="2021-05-21T17:39:00Z">
        <w:r w:rsidRPr="009B6380" w:rsidDel="0041769B">
          <w:rPr>
            <w:rFonts w:asciiTheme="majorHAnsi" w:eastAsia="Times New Roman" w:hAnsiTheme="majorHAnsi" w:cstheme="majorHAnsi"/>
            <w:color w:val="000000"/>
            <w:lang w:eastAsia="pt-BR"/>
          </w:rPr>
          <w:delText xml:space="preserve">as </w:delText>
        </w:r>
      </w:del>
      <w:r w:rsidRPr="009B6380">
        <w:rPr>
          <w:rFonts w:asciiTheme="majorHAnsi" w:eastAsia="Times New Roman" w:hAnsiTheme="majorHAnsi" w:cstheme="majorHAnsi"/>
          <w:color w:val="000000"/>
          <w:lang w:eastAsia="pt-BR"/>
        </w:rPr>
        <w:t>deficiências encontradas</w:t>
      </w:r>
      <w:ins w:id="103" w:author="Fábio Traldi" w:date="2021-05-21T17:39:00Z">
        <w:r w:rsidR="0041769B">
          <w:rPr>
            <w:rFonts w:asciiTheme="majorHAnsi" w:eastAsia="Times New Roman" w:hAnsiTheme="majorHAnsi" w:cstheme="majorHAnsi"/>
            <w:color w:val="000000"/>
            <w:lang w:eastAsia="pt-BR"/>
          </w:rPr>
          <w:t xml:space="preserve"> e</w:t>
        </w:r>
      </w:ins>
      <w:r w:rsidRPr="009B6380">
        <w:rPr>
          <w:rFonts w:asciiTheme="majorHAnsi" w:eastAsia="Times New Roman" w:hAnsiTheme="majorHAnsi" w:cstheme="majorHAnsi"/>
          <w:color w:val="000000"/>
          <w:lang w:eastAsia="pt-BR"/>
        </w:rPr>
        <w:t>,</w:t>
      </w:r>
      <w:ins w:id="104" w:author="Fábio Traldi" w:date="2021-05-21T17:39:00Z">
        <w:r w:rsidR="0041769B">
          <w:rPr>
            <w:rFonts w:asciiTheme="majorHAnsi" w:eastAsia="Times New Roman" w:hAnsiTheme="majorHAnsi" w:cstheme="majorHAnsi"/>
            <w:color w:val="000000"/>
            <w:lang w:eastAsia="pt-BR"/>
          </w:rPr>
          <w:t xml:space="preserve"> dessa forma,</w:t>
        </w:r>
      </w:ins>
      <w:r w:rsidRPr="009B6380">
        <w:rPr>
          <w:rFonts w:asciiTheme="majorHAnsi" w:eastAsia="Times New Roman" w:hAnsiTheme="majorHAnsi" w:cstheme="majorHAnsi"/>
          <w:color w:val="000000"/>
          <w:lang w:eastAsia="pt-BR"/>
        </w:rPr>
        <w:t xml:space="preserve"> </w:t>
      </w:r>
      <w:del w:id="105" w:author="Fábio Traldi" w:date="2021-05-21T17:39:00Z">
        <w:r w:rsidRPr="009B6380" w:rsidDel="0041769B">
          <w:rPr>
            <w:rFonts w:asciiTheme="majorHAnsi" w:eastAsia="Times New Roman" w:hAnsiTheme="majorHAnsi" w:cstheme="majorHAnsi"/>
            <w:color w:val="000000"/>
            <w:lang w:eastAsia="pt-BR"/>
          </w:rPr>
          <w:delText xml:space="preserve">propondo </w:delText>
        </w:r>
      </w:del>
      <w:ins w:id="106" w:author="Fábio Traldi" w:date="2021-05-21T17:39:00Z">
        <w:r w:rsidR="0041769B">
          <w:rPr>
            <w:rFonts w:asciiTheme="majorHAnsi" w:eastAsia="Times New Roman" w:hAnsiTheme="majorHAnsi" w:cstheme="majorHAnsi"/>
            <w:color w:val="000000"/>
            <w:lang w:eastAsia="pt-BR"/>
          </w:rPr>
          <w:t>serem propostas</w:t>
        </w:r>
        <w:r w:rsidR="0041769B" w:rsidRPr="009B6380">
          <w:rPr>
            <w:rFonts w:asciiTheme="majorHAnsi" w:eastAsia="Times New Roman" w:hAnsiTheme="majorHAnsi" w:cstheme="majorHAnsi"/>
            <w:color w:val="000000"/>
            <w:lang w:eastAsia="pt-BR"/>
          </w:rPr>
          <w:t xml:space="preserve"> </w:t>
        </w:r>
      </w:ins>
      <w:r w:rsidRPr="009B6380">
        <w:rPr>
          <w:rFonts w:asciiTheme="majorHAnsi" w:eastAsia="Times New Roman" w:hAnsiTheme="majorHAnsi" w:cstheme="majorHAnsi"/>
          <w:color w:val="000000"/>
          <w:lang w:eastAsia="pt-BR"/>
        </w:rPr>
        <w:t xml:space="preserve">soluções e </w:t>
      </w:r>
      <w:del w:id="107" w:author="Fábio Traldi" w:date="2021-05-21T17:40:00Z">
        <w:r w:rsidRPr="009B6380" w:rsidDel="0041769B">
          <w:rPr>
            <w:rFonts w:asciiTheme="majorHAnsi" w:eastAsia="Times New Roman" w:hAnsiTheme="majorHAnsi" w:cstheme="majorHAnsi"/>
            <w:color w:val="000000"/>
            <w:lang w:eastAsia="pt-BR"/>
          </w:rPr>
          <w:delText xml:space="preserve">dando </w:delText>
        </w:r>
      </w:del>
      <w:r w:rsidRPr="009B6380">
        <w:rPr>
          <w:rFonts w:asciiTheme="majorHAnsi" w:eastAsia="Times New Roman" w:hAnsiTheme="majorHAnsi" w:cstheme="majorHAnsi"/>
          <w:color w:val="000000"/>
          <w:lang w:eastAsia="pt-BR"/>
        </w:rPr>
        <w:t>novas sugestões de melhorias;</w:t>
      </w:r>
    </w:p>
    <w:p w14:paraId="01D27C48" w14:textId="77777777" w:rsidR="005B0404" w:rsidRPr="009B6380" w:rsidRDefault="005B0404" w:rsidP="00413DF1">
      <w:pPr>
        <w:pStyle w:val="PargrafodaLista"/>
        <w:numPr>
          <w:ilvl w:val="1"/>
          <w:numId w:val="15"/>
        </w:numPr>
        <w:spacing w:before="100" w:beforeAutospacing="1" w:after="100" w:afterAutospacing="1" w:line="276" w:lineRule="auto"/>
        <w:ind w:left="851" w:hanging="567"/>
        <w:jc w:val="both"/>
        <w:rPr>
          <w:rFonts w:asciiTheme="majorHAnsi" w:hAnsiTheme="majorHAnsi" w:cstheme="majorHAnsi"/>
          <w:bCs/>
        </w:rPr>
      </w:pPr>
      <w:r w:rsidRPr="009B6380">
        <w:rPr>
          <w:rFonts w:asciiTheme="majorHAnsi" w:eastAsia="Times New Roman" w:hAnsiTheme="majorHAnsi" w:cstheme="majorHAnsi"/>
          <w:color w:val="000000"/>
          <w:lang w:eastAsia="pt-BR"/>
        </w:rPr>
        <w:lastRenderedPageBreak/>
        <w:t>Apoio técnico em todas as áreas de atuação do Condomínio e de sua infraestrutura, inclusive em contingências e procedimentos de maior risco, que envolvam equipamentos pesados e especiais, bem como seu parecer técnico na análise de projetos de pedidos de reforma por ocasião da ocupação ou saída de nossos ocupantes, por meio de engenheiros com formação nas áreas civil, refrigeração, elétrica, eletrônica ou mecânica;</w:t>
      </w:r>
    </w:p>
    <w:p w14:paraId="47FF3288" w14:textId="77777777" w:rsidR="005B0404" w:rsidRPr="009B6380" w:rsidRDefault="005B0404" w:rsidP="00413DF1">
      <w:pPr>
        <w:pStyle w:val="PargrafodaLista"/>
        <w:numPr>
          <w:ilvl w:val="1"/>
          <w:numId w:val="15"/>
        </w:numPr>
        <w:spacing w:before="100" w:beforeAutospacing="1" w:after="100" w:afterAutospacing="1" w:line="276" w:lineRule="auto"/>
        <w:ind w:left="851" w:hanging="567"/>
        <w:jc w:val="both"/>
        <w:rPr>
          <w:rFonts w:asciiTheme="majorHAnsi" w:hAnsiTheme="majorHAnsi" w:cstheme="majorHAnsi"/>
          <w:bCs/>
        </w:rPr>
      </w:pPr>
      <w:r w:rsidRPr="009B6380">
        <w:rPr>
          <w:rFonts w:asciiTheme="majorHAnsi" w:hAnsiTheme="majorHAnsi" w:cstheme="majorHAnsi"/>
          <w:bCs/>
        </w:rPr>
        <w:t xml:space="preserve">Elaboração de contratos com empresas prestadoras de serviços e controle e confecção de aditivos nas renovações anuais; </w:t>
      </w:r>
    </w:p>
    <w:p w14:paraId="24D3674B" w14:textId="77777777" w:rsidR="005B0404" w:rsidRPr="009B6380" w:rsidRDefault="005B0404" w:rsidP="00413DF1">
      <w:pPr>
        <w:pStyle w:val="PargrafodaLista"/>
        <w:numPr>
          <w:ilvl w:val="1"/>
          <w:numId w:val="15"/>
        </w:numPr>
        <w:spacing w:before="100" w:beforeAutospacing="1" w:after="100" w:afterAutospacing="1" w:line="276" w:lineRule="auto"/>
        <w:ind w:left="851" w:hanging="567"/>
        <w:jc w:val="both"/>
        <w:rPr>
          <w:rFonts w:asciiTheme="majorHAnsi" w:hAnsiTheme="majorHAnsi" w:cstheme="majorHAnsi"/>
          <w:bCs/>
        </w:rPr>
      </w:pPr>
      <w:r w:rsidRPr="009B6380">
        <w:rPr>
          <w:rFonts w:asciiTheme="majorHAnsi" w:hAnsiTheme="majorHAnsi" w:cstheme="majorHAnsi"/>
          <w:bCs/>
        </w:rPr>
        <w:t>Elaboração de contratos de cessão de espaço, controle e confecção de aditivos nas renovações periódicas; e,</w:t>
      </w:r>
    </w:p>
    <w:p w14:paraId="585EC469" w14:textId="67E829AE" w:rsidR="005B0404" w:rsidRPr="009B6380" w:rsidRDefault="005B0404" w:rsidP="00413DF1">
      <w:pPr>
        <w:pStyle w:val="PargrafodaLista"/>
        <w:numPr>
          <w:ilvl w:val="1"/>
          <w:numId w:val="15"/>
        </w:numPr>
        <w:spacing w:before="100" w:beforeAutospacing="1" w:after="100" w:afterAutospacing="1" w:line="276" w:lineRule="auto"/>
        <w:ind w:left="851" w:hanging="567"/>
        <w:jc w:val="both"/>
        <w:rPr>
          <w:rFonts w:asciiTheme="majorHAnsi" w:hAnsiTheme="majorHAnsi" w:cstheme="majorHAnsi"/>
        </w:rPr>
      </w:pPr>
      <w:r w:rsidRPr="009B6380">
        <w:rPr>
          <w:rFonts w:asciiTheme="majorHAnsi" w:eastAsia="Times New Roman" w:hAnsiTheme="majorHAnsi" w:cstheme="majorHAnsi"/>
          <w:color w:val="000000"/>
          <w:lang w:eastAsia="pt-BR"/>
        </w:rPr>
        <w:t>Acompanhamento dos contratos firmados, exigindo mensalmente para o pagamento das faturas, cópia autenticada da documentação comprobatória de recolhimento de todos os encargos trabalhistas e cópia da folha de</w:t>
      </w:r>
      <w:r w:rsidR="00C97696">
        <w:rPr>
          <w:rFonts w:asciiTheme="majorHAnsi" w:eastAsia="Times New Roman" w:hAnsiTheme="majorHAnsi" w:cstheme="majorHAnsi"/>
          <w:color w:val="000000"/>
          <w:lang w:eastAsia="pt-BR"/>
        </w:rPr>
        <w:t xml:space="preserve"> pagamento dos colaboradores loc</w:t>
      </w:r>
      <w:r w:rsidRPr="009B6380">
        <w:rPr>
          <w:rFonts w:asciiTheme="majorHAnsi" w:eastAsia="Times New Roman" w:hAnsiTheme="majorHAnsi" w:cstheme="majorHAnsi"/>
          <w:color w:val="000000"/>
          <w:lang w:eastAsia="pt-BR"/>
        </w:rPr>
        <w:t>ados no Condomínio.</w:t>
      </w:r>
    </w:p>
    <w:p w14:paraId="3B9EAA8F" w14:textId="2C6382BC" w:rsidR="00DB7B51" w:rsidRPr="009B6380" w:rsidRDefault="00DB7B51" w:rsidP="00413DF1">
      <w:pPr>
        <w:pStyle w:val="Estilo"/>
        <w:numPr>
          <w:ilvl w:val="1"/>
          <w:numId w:val="15"/>
        </w:numPr>
        <w:spacing w:after="240" w:line="276" w:lineRule="auto"/>
        <w:ind w:left="851" w:hanging="567"/>
        <w:jc w:val="both"/>
        <w:rPr>
          <w:rFonts w:asciiTheme="majorHAnsi" w:hAnsiTheme="majorHAnsi" w:cstheme="majorHAnsi"/>
        </w:rPr>
      </w:pPr>
      <w:r w:rsidRPr="009B6380">
        <w:rPr>
          <w:rFonts w:asciiTheme="majorHAnsi" w:hAnsiTheme="majorHAnsi" w:cstheme="majorHAnsi"/>
        </w:rPr>
        <w:t xml:space="preserve">Além das atividades de supervisão dos sistemas </w:t>
      </w:r>
      <w:r w:rsidR="00B26DCE" w:rsidRPr="009B6380">
        <w:rPr>
          <w:rFonts w:asciiTheme="majorHAnsi" w:hAnsiTheme="majorHAnsi" w:cstheme="majorHAnsi"/>
        </w:rPr>
        <w:t>prediais</w:t>
      </w:r>
      <w:r w:rsidRPr="009B6380">
        <w:rPr>
          <w:rFonts w:asciiTheme="majorHAnsi" w:hAnsiTheme="majorHAnsi" w:cstheme="majorHAnsi"/>
        </w:rPr>
        <w:t>, deverá</w:t>
      </w:r>
      <w:ins w:id="108" w:author="Fábio Traldi" w:date="2021-05-21T17:42:00Z">
        <w:r w:rsidR="0041769B">
          <w:rPr>
            <w:rFonts w:asciiTheme="majorHAnsi" w:hAnsiTheme="majorHAnsi" w:cstheme="majorHAnsi"/>
          </w:rPr>
          <w:t xml:space="preserve"> também</w:t>
        </w:r>
      </w:ins>
      <w:r w:rsidRPr="009B6380">
        <w:rPr>
          <w:rFonts w:asciiTheme="majorHAnsi" w:hAnsiTheme="majorHAnsi" w:cstheme="majorHAnsi"/>
        </w:rPr>
        <w:t xml:space="preserve"> manter comunicação constante com os Condôminos</w:t>
      </w:r>
      <w:del w:id="109" w:author="Fábio Traldi" w:date="2021-05-21T17:42:00Z">
        <w:r w:rsidRPr="009B6380" w:rsidDel="0041769B">
          <w:rPr>
            <w:rFonts w:asciiTheme="majorHAnsi" w:hAnsiTheme="majorHAnsi" w:cstheme="majorHAnsi"/>
          </w:rPr>
          <w:delText>,</w:delText>
        </w:r>
      </w:del>
      <w:r w:rsidRPr="009B6380">
        <w:rPr>
          <w:rFonts w:asciiTheme="majorHAnsi" w:hAnsiTheme="majorHAnsi" w:cstheme="majorHAnsi"/>
        </w:rPr>
        <w:t xml:space="preserve"> para supervisionar e acompanhar as intervenções nas áreas privativas. Esse procedimento visa garantir que eventuais modificações ou adaptações não causem danos à infraestrutura disponibilizada, as políticas de Saúde, Segurança e Meio Ambiente (SSMA), e atendam à legislação vigente, à Convenção do Condomínio, e com o projeto aprovado pelo Condomínio.</w:t>
      </w:r>
    </w:p>
    <w:p w14:paraId="51020465" w14:textId="77777777" w:rsidR="00DB7B51" w:rsidRPr="009B6380" w:rsidRDefault="00DB7B51" w:rsidP="00413DF1">
      <w:pPr>
        <w:pStyle w:val="Estilo"/>
        <w:numPr>
          <w:ilvl w:val="1"/>
          <w:numId w:val="15"/>
        </w:numPr>
        <w:spacing w:after="240" w:line="276" w:lineRule="auto"/>
        <w:ind w:left="851" w:hanging="567"/>
        <w:jc w:val="both"/>
        <w:rPr>
          <w:rFonts w:asciiTheme="majorHAnsi" w:hAnsiTheme="majorHAnsi" w:cstheme="majorHAnsi"/>
        </w:rPr>
      </w:pPr>
      <w:r w:rsidRPr="009B6380">
        <w:rPr>
          <w:rFonts w:asciiTheme="majorHAnsi" w:hAnsiTheme="majorHAnsi" w:cstheme="majorHAnsi"/>
        </w:rPr>
        <w:t>Garantir que as atividades programadas nos sistemas e infraestrutura ocorram dentro dos mais exigentes padrões de qualidade, no menor prazo e custo possível, visando minimizar o impacto nas atividades dos Condôminos.</w:t>
      </w:r>
    </w:p>
    <w:p w14:paraId="556F655D" w14:textId="4052A4AE" w:rsidR="00DB7B51" w:rsidRPr="009B6380" w:rsidRDefault="00DB7B51" w:rsidP="00413DF1">
      <w:pPr>
        <w:pStyle w:val="Estilo"/>
        <w:numPr>
          <w:ilvl w:val="1"/>
          <w:numId w:val="15"/>
        </w:numPr>
        <w:spacing w:after="240" w:line="276" w:lineRule="auto"/>
        <w:ind w:left="851" w:hanging="567"/>
        <w:jc w:val="both"/>
        <w:rPr>
          <w:rFonts w:asciiTheme="majorHAnsi" w:hAnsiTheme="majorHAnsi" w:cstheme="majorHAnsi"/>
        </w:rPr>
      </w:pPr>
      <w:r w:rsidRPr="009B6380">
        <w:rPr>
          <w:rFonts w:asciiTheme="majorHAnsi" w:hAnsiTheme="majorHAnsi" w:cstheme="majorHAnsi"/>
        </w:rPr>
        <w:t xml:space="preserve">Efetuar rondas e auditorias sistemáticas para avaliar os principais sistemas da infraestrutura predial, identificando </w:t>
      </w:r>
      <w:r w:rsidR="00C97696" w:rsidRPr="009B6380">
        <w:rPr>
          <w:rFonts w:asciiTheme="majorHAnsi" w:hAnsiTheme="majorHAnsi" w:cstheme="majorHAnsi"/>
        </w:rPr>
        <w:t>possíveis ações</w:t>
      </w:r>
      <w:r w:rsidRPr="009B6380">
        <w:rPr>
          <w:rFonts w:asciiTheme="majorHAnsi" w:hAnsiTheme="majorHAnsi" w:cstheme="majorHAnsi"/>
        </w:rPr>
        <w:t xml:space="preserve"> corretivas, e avaliando atividades e desempenho dos serviços contratados (terceiros).</w:t>
      </w:r>
    </w:p>
    <w:p w14:paraId="2D909659" w14:textId="009B2AA3" w:rsidR="00DB7B51" w:rsidRPr="009B6380" w:rsidRDefault="00DB7B51" w:rsidP="00413DF1">
      <w:pPr>
        <w:pStyle w:val="Estilo"/>
        <w:numPr>
          <w:ilvl w:val="1"/>
          <w:numId w:val="15"/>
        </w:numPr>
        <w:spacing w:after="240" w:line="276" w:lineRule="auto"/>
        <w:ind w:left="851" w:hanging="567"/>
        <w:jc w:val="both"/>
        <w:rPr>
          <w:rFonts w:asciiTheme="majorHAnsi" w:hAnsiTheme="majorHAnsi" w:cstheme="majorHAnsi"/>
        </w:rPr>
      </w:pPr>
      <w:r w:rsidRPr="009B6380">
        <w:rPr>
          <w:rFonts w:asciiTheme="majorHAnsi" w:hAnsiTheme="majorHAnsi" w:cstheme="majorHAnsi"/>
        </w:rPr>
        <w:t>Esse processo deverá ser registrado e apresentado nos relatórios mensais, e sempre que necessário</w:t>
      </w:r>
      <w:del w:id="110" w:author="Fábio Traldi" w:date="2021-05-21T17:43:00Z">
        <w:r w:rsidRPr="009B6380" w:rsidDel="0041769B">
          <w:rPr>
            <w:rFonts w:asciiTheme="majorHAnsi" w:hAnsiTheme="majorHAnsi" w:cstheme="majorHAnsi"/>
          </w:rPr>
          <w:delText>,</w:delText>
        </w:r>
      </w:del>
      <w:r w:rsidRPr="009B6380">
        <w:rPr>
          <w:rFonts w:asciiTheme="majorHAnsi" w:hAnsiTheme="majorHAnsi" w:cstheme="majorHAnsi"/>
        </w:rPr>
        <w:t xml:space="preserve"> ou solicitado pelos representantes do Condomínio.</w:t>
      </w:r>
    </w:p>
    <w:p w14:paraId="53C5D1D6" w14:textId="1CF79A00" w:rsidR="00F749A3" w:rsidRPr="00EA5846" w:rsidRDefault="00F749A3" w:rsidP="00413DF1">
      <w:pPr>
        <w:pStyle w:val="Estilo"/>
        <w:numPr>
          <w:ilvl w:val="1"/>
          <w:numId w:val="15"/>
        </w:numPr>
        <w:spacing w:after="240" w:line="276" w:lineRule="auto"/>
        <w:ind w:left="851" w:hanging="567"/>
        <w:jc w:val="both"/>
        <w:rPr>
          <w:rFonts w:asciiTheme="majorHAnsi" w:hAnsiTheme="majorHAnsi" w:cstheme="majorHAnsi"/>
        </w:rPr>
      </w:pPr>
      <w:r w:rsidRPr="009B6380">
        <w:rPr>
          <w:rFonts w:asciiTheme="majorHAnsi" w:hAnsiTheme="majorHAnsi" w:cstheme="majorHAnsi"/>
        </w:rPr>
        <w:t xml:space="preserve">Observação: A equipe residente está definida no Anexo </w:t>
      </w:r>
      <w:r w:rsidR="00B41A85" w:rsidRPr="00EA5846">
        <w:rPr>
          <w:rFonts w:asciiTheme="majorHAnsi" w:hAnsiTheme="majorHAnsi" w:cstheme="majorHAnsi"/>
        </w:rPr>
        <w:t>II.</w:t>
      </w:r>
    </w:p>
    <w:p w14:paraId="487E9817" w14:textId="77777777" w:rsidR="00DB7B51" w:rsidRPr="00EA5846" w:rsidRDefault="00DB7B51" w:rsidP="00DB7B51">
      <w:pPr>
        <w:pStyle w:val="PargrafodaLista"/>
        <w:spacing w:before="240"/>
        <w:ind w:left="2160" w:right="-907"/>
        <w:jc w:val="both"/>
        <w:rPr>
          <w:rFonts w:asciiTheme="majorHAnsi" w:hAnsiTheme="majorHAnsi" w:cstheme="majorHAnsi"/>
        </w:rPr>
      </w:pPr>
    </w:p>
    <w:p w14:paraId="381422DA" w14:textId="706CA105" w:rsidR="002722D1" w:rsidRPr="00EA5846" w:rsidRDefault="002722D1" w:rsidP="000332D4">
      <w:pPr>
        <w:pStyle w:val="Estilo"/>
        <w:numPr>
          <w:ilvl w:val="0"/>
          <w:numId w:val="22"/>
        </w:numPr>
        <w:spacing w:after="160" w:line="276" w:lineRule="auto"/>
        <w:ind w:left="426" w:hanging="426"/>
        <w:jc w:val="both"/>
        <w:rPr>
          <w:rFonts w:asciiTheme="majorHAnsi" w:hAnsiTheme="majorHAnsi" w:cstheme="majorHAnsi"/>
          <w:b/>
          <w:sz w:val="28"/>
          <w:szCs w:val="28"/>
        </w:rPr>
      </w:pPr>
      <w:r w:rsidRPr="00EA5846">
        <w:rPr>
          <w:rFonts w:asciiTheme="majorHAnsi" w:hAnsiTheme="majorHAnsi" w:cstheme="majorHAnsi"/>
          <w:b/>
          <w:sz w:val="28"/>
          <w:szCs w:val="28"/>
        </w:rPr>
        <w:t xml:space="preserve">VISITA TÉCNICA </w:t>
      </w:r>
    </w:p>
    <w:p w14:paraId="7789DA89" w14:textId="237AA458" w:rsidR="002722D1" w:rsidRPr="00EA5846" w:rsidRDefault="002722D1" w:rsidP="000332D4">
      <w:pPr>
        <w:pStyle w:val="Estilo"/>
        <w:numPr>
          <w:ilvl w:val="1"/>
          <w:numId w:val="22"/>
        </w:numPr>
        <w:spacing w:after="240" w:line="276" w:lineRule="auto"/>
        <w:ind w:left="851" w:hanging="491"/>
        <w:jc w:val="both"/>
        <w:rPr>
          <w:rFonts w:asciiTheme="majorHAnsi" w:hAnsiTheme="majorHAnsi" w:cstheme="majorHAnsi"/>
        </w:rPr>
      </w:pPr>
      <w:r w:rsidRPr="00EA5846">
        <w:rPr>
          <w:rFonts w:asciiTheme="majorHAnsi" w:hAnsiTheme="majorHAnsi" w:cstheme="majorHAnsi"/>
        </w:rPr>
        <w:t xml:space="preserve">Os proponentes deverão proceder a uma Visita Técnica </w:t>
      </w:r>
      <w:r w:rsidR="009A615E" w:rsidRPr="00EA5846">
        <w:rPr>
          <w:rFonts w:asciiTheme="majorHAnsi" w:hAnsiTheme="majorHAnsi" w:cstheme="majorHAnsi"/>
        </w:rPr>
        <w:t>n</w:t>
      </w:r>
      <w:r w:rsidRPr="00EA5846">
        <w:rPr>
          <w:rFonts w:asciiTheme="majorHAnsi" w:hAnsiTheme="majorHAnsi" w:cstheme="majorHAnsi"/>
        </w:rPr>
        <w:t>o empreendimento,</w:t>
      </w:r>
      <w:r w:rsidR="009A615E" w:rsidRPr="00EA5846">
        <w:rPr>
          <w:rFonts w:asciiTheme="majorHAnsi" w:hAnsiTheme="majorHAnsi" w:cstheme="majorHAnsi"/>
        </w:rPr>
        <w:t xml:space="preserve"> </w:t>
      </w:r>
      <w:r w:rsidRPr="00EA5846">
        <w:rPr>
          <w:rFonts w:asciiTheme="majorHAnsi" w:hAnsiTheme="majorHAnsi" w:cstheme="majorHAnsi"/>
        </w:rPr>
        <w:t xml:space="preserve">de acordo com o cronograma fixado no Anexo I. </w:t>
      </w:r>
    </w:p>
    <w:p w14:paraId="725EC070" w14:textId="3F6F2D91" w:rsidR="009A615E" w:rsidRPr="009B6380" w:rsidRDefault="009A615E" w:rsidP="000332D4">
      <w:pPr>
        <w:pStyle w:val="Estilo"/>
        <w:numPr>
          <w:ilvl w:val="1"/>
          <w:numId w:val="22"/>
        </w:numPr>
        <w:spacing w:after="240" w:line="276" w:lineRule="auto"/>
        <w:ind w:left="851" w:hanging="491"/>
        <w:jc w:val="both"/>
        <w:rPr>
          <w:rFonts w:asciiTheme="majorHAnsi" w:hAnsiTheme="majorHAnsi" w:cstheme="majorHAnsi"/>
        </w:rPr>
      </w:pPr>
      <w:r w:rsidRPr="00EA5846">
        <w:rPr>
          <w:rFonts w:asciiTheme="majorHAnsi" w:hAnsiTheme="majorHAnsi" w:cstheme="majorHAnsi"/>
        </w:rPr>
        <w:t>A</w:t>
      </w:r>
      <w:del w:id="111" w:author="Fábio Traldi" w:date="2021-05-21T17:44:00Z">
        <w:r w:rsidRPr="00EA5846" w:rsidDel="0041769B">
          <w:rPr>
            <w:rFonts w:asciiTheme="majorHAnsi" w:hAnsiTheme="majorHAnsi" w:cstheme="majorHAnsi"/>
          </w:rPr>
          <w:delText>s</w:delText>
        </w:r>
      </w:del>
      <w:r w:rsidRPr="00EA5846">
        <w:rPr>
          <w:rFonts w:asciiTheme="majorHAnsi" w:hAnsiTheme="majorHAnsi" w:cstheme="majorHAnsi"/>
        </w:rPr>
        <w:t xml:space="preserve"> visita</w:t>
      </w:r>
      <w:del w:id="112" w:author="Fábio Traldi" w:date="2021-05-21T17:44:00Z">
        <w:r w:rsidRPr="00EA5846" w:rsidDel="0041769B">
          <w:rPr>
            <w:rFonts w:asciiTheme="majorHAnsi" w:hAnsiTheme="majorHAnsi" w:cstheme="majorHAnsi"/>
          </w:rPr>
          <w:delText>s</w:delText>
        </w:r>
      </w:del>
      <w:r w:rsidRPr="00EA5846">
        <w:rPr>
          <w:rFonts w:asciiTheme="majorHAnsi" w:hAnsiTheme="majorHAnsi" w:cstheme="majorHAnsi"/>
        </w:rPr>
        <w:t xml:space="preserve"> </w:t>
      </w:r>
      <w:del w:id="113" w:author="Fábio Traldi" w:date="2021-05-21T17:44:00Z">
        <w:r w:rsidR="004E680D" w:rsidDel="0041769B">
          <w:rPr>
            <w:rFonts w:asciiTheme="majorHAnsi" w:hAnsiTheme="majorHAnsi" w:cstheme="majorHAnsi"/>
          </w:rPr>
          <w:delText xml:space="preserve">deverão </w:delText>
        </w:r>
      </w:del>
      <w:ins w:id="114" w:author="Fábio Traldi" w:date="2021-05-21T17:44:00Z">
        <w:r w:rsidR="0041769B">
          <w:rPr>
            <w:rFonts w:asciiTheme="majorHAnsi" w:hAnsiTheme="majorHAnsi" w:cstheme="majorHAnsi"/>
          </w:rPr>
          <w:t xml:space="preserve">deverá </w:t>
        </w:r>
      </w:ins>
      <w:r w:rsidR="004E680D">
        <w:rPr>
          <w:rFonts w:asciiTheme="majorHAnsi" w:hAnsiTheme="majorHAnsi" w:cstheme="majorHAnsi"/>
        </w:rPr>
        <w:t>ser agendada</w:t>
      </w:r>
      <w:del w:id="115" w:author="Fábio Traldi" w:date="2021-05-21T17:44:00Z">
        <w:r w:rsidR="004E680D" w:rsidDel="0041769B">
          <w:rPr>
            <w:rFonts w:asciiTheme="majorHAnsi" w:hAnsiTheme="majorHAnsi" w:cstheme="majorHAnsi"/>
          </w:rPr>
          <w:delText>s</w:delText>
        </w:r>
      </w:del>
      <w:r w:rsidR="004E680D">
        <w:rPr>
          <w:rFonts w:asciiTheme="majorHAnsi" w:hAnsiTheme="majorHAnsi" w:cstheme="majorHAnsi"/>
        </w:rPr>
        <w:t xml:space="preserve"> até dia 05/06/2021</w:t>
      </w:r>
      <w:r w:rsidRPr="00EA5846">
        <w:rPr>
          <w:rFonts w:asciiTheme="majorHAnsi" w:hAnsiTheme="majorHAnsi" w:cstheme="majorHAnsi"/>
        </w:rPr>
        <w:t xml:space="preserve"> pelo </w:t>
      </w:r>
      <w:del w:id="116" w:author="Fábio Traldi" w:date="2021-05-21T17:44:00Z">
        <w:r w:rsidRPr="00EA5846" w:rsidDel="0041769B">
          <w:rPr>
            <w:rFonts w:asciiTheme="majorHAnsi" w:hAnsiTheme="majorHAnsi" w:cstheme="majorHAnsi"/>
          </w:rPr>
          <w:delText>telefon</w:delText>
        </w:r>
        <w:r w:rsidRPr="009B6380" w:rsidDel="0041769B">
          <w:rPr>
            <w:rFonts w:asciiTheme="majorHAnsi" w:hAnsiTheme="majorHAnsi" w:cstheme="majorHAnsi"/>
          </w:rPr>
          <w:delText>e/</w:delText>
        </w:r>
      </w:del>
      <w:r w:rsidR="00B26DCE" w:rsidRPr="009B6380">
        <w:rPr>
          <w:rFonts w:asciiTheme="majorHAnsi" w:hAnsiTheme="majorHAnsi" w:cstheme="majorHAnsi"/>
        </w:rPr>
        <w:t>e-mail</w:t>
      </w:r>
      <w:r w:rsidRPr="009B6380">
        <w:rPr>
          <w:rFonts w:asciiTheme="majorHAnsi" w:hAnsiTheme="majorHAnsi" w:cstheme="majorHAnsi"/>
        </w:rPr>
        <w:t xml:space="preserve"> </w:t>
      </w:r>
      <w:r w:rsidR="005A281A">
        <w:fldChar w:fldCharType="begin"/>
      </w:r>
      <w:r w:rsidR="005A281A">
        <w:instrText xml:space="preserve"> HYPERLINK "mailto:gjmichelotti@gmail.com" </w:instrText>
      </w:r>
      <w:r w:rsidR="005A281A">
        <w:fldChar w:fldCharType="separate"/>
      </w:r>
      <w:r w:rsidR="00351516" w:rsidRPr="008A4337">
        <w:rPr>
          <w:rStyle w:val="Hyperlink"/>
          <w:rFonts w:asciiTheme="majorHAnsi" w:hAnsiTheme="majorHAnsi" w:cstheme="majorHAnsi"/>
        </w:rPr>
        <w:t>gjmichelotti@gmail.com</w:t>
      </w:r>
      <w:r w:rsidR="005A281A">
        <w:rPr>
          <w:rStyle w:val="Hyperlink"/>
          <w:rFonts w:asciiTheme="majorHAnsi" w:hAnsiTheme="majorHAnsi" w:cstheme="majorHAnsi"/>
        </w:rPr>
        <w:fldChar w:fldCharType="end"/>
      </w:r>
      <w:ins w:id="117" w:author="Fábio Traldi" w:date="2021-05-21T17:44:00Z">
        <w:r w:rsidR="0041769B">
          <w:rPr>
            <w:rStyle w:val="Hyperlink"/>
            <w:rFonts w:asciiTheme="majorHAnsi" w:hAnsiTheme="majorHAnsi" w:cstheme="majorHAnsi"/>
          </w:rPr>
          <w:t>, a qual será</w:t>
        </w:r>
      </w:ins>
      <w:r w:rsidR="00FA6F81">
        <w:rPr>
          <w:rFonts w:asciiTheme="majorHAnsi" w:hAnsiTheme="majorHAnsi" w:cstheme="majorHAnsi"/>
        </w:rPr>
        <w:t xml:space="preserve"> </w:t>
      </w:r>
      <w:del w:id="118" w:author="Fábio Traldi" w:date="2021-05-21T17:44:00Z">
        <w:r w:rsidR="00FA6F81" w:rsidDel="0041769B">
          <w:rPr>
            <w:rFonts w:asciiTheme="majorHAnsi" w:hAnsiTheme="majorHAnsi" w:cstheme="majorHAnsi"/>
          </w:rPr>
          <w:delText xml:space="preserve"> acompanhadas </w:delText>
        </w:r>
      </w:del>
      <w:ins w:id="119" w:author="Fábio Traldi" w:date="2021-05-21T17:44:00Z">
        <w:r w:rsidR="0041769B">
          <w:rPr>
            <w:rFonts w:asciiTheme="majorHAnsi" w:hAnsiTheme="majorHAnsi" w:cstheme="majorHAnsi"/>
          </w:rPr>
          <w:t xml:space="preserve">acompanhada </w:t>
        </w:r>
      </w:ins>
      <w:r w:rsidR="00FA6F81">
        <w:rPr>
          <w:rFonts w:asciiTheme="majorHAnsi" w:hAnsiTheme="majorHAnsi" w:cstheme="majorHAnsi"/>
        </w:rPr>
        <w:t xml:space="preserve">pelo </w:t>
      </w:r>
      <w:del w:id="120" w:author="Fábio Traldi" w:date="2021-05-21T17:45:00Z">
        <w:r w:rsidR="00FA6F81" w:rsidDel="0041769B">
          <w:rPr>
            <w:rFonts w:asciiTheme="majorHAnsi" w:hAnsiTheme="majorHAnsi" w:cstheme="majorHAnsi"/>
          </w:rPr>
          <w:delText xml:space="preserve">colaborador </w:delText>
        </w:r>
      </w:del>
      <w:ins w:id="121" w:author="Fábio Traldi" w:date="2021-05-21T17:45:00Z">
        <w:r w:rsidR="0041769B">
          <w:rPr>
            <w:rFonts w:asciiTheme="majorHAnsi" w:hAnsiTheme="majorHAnsi" w:cstheme="majorHAnsi"/>
          </w:rPr>
          <w:t xml:space="preserve">Sr. </w:t>
        </w:r>
      </w:ins>
      <w:r w:rsidR="00FA6F81">
        <w:rPr>
          <w:rFonts w:asciiTheme="majorHAnsi" w:hAnsiTheme="majorHAnsi" w:cstheme="majorHAnsi"/>
        </w:rPr>
        <w:t>William</w:t>
      </w:r>
      <w:ins w:id="122" w:author="Fábio Traldi" w:date="2021-05-21T17:45:00Z">
        <w:r w:rsidR="0041769B">
          <w:rPr>
            <w:rFonts w:asciiTheme="majorHAnsi" w:hAnsiTheme="majorHAnsi" w:cstheme="majorHAnsi"/>
          </w:rPr>
          <w:t>, colaborador</w:t>
        </w:r>
      </w:ins>
      <w:r w:rsidR="00FA6F81">
        <w:rPr>
          <w:rFonts w:asciiTheme="majorHAnsi" w:hAnsiTheme="majorHAnsi" w:cstheme="majorHAnsi"/>
        </w:rPr>
        <w:t xml:space="preserve"> da </w:t>
      </w:r>
      <w:del w:id="123" w:author="Fábio Traldi" w:date="2021-05-21T17:45:00Z">
        <w:r w:rsidR="00FA6F81" w:rsidDel="0041769B">
          <w:rPr>
            <w:rFonts w:asciiTheme="majorHAnsi" w:hAnsiTheme="majorHAnsi" w:cstheme="majorHAnsi"/>
          </w:rPr>
          <w:delText>administração atual</w:delText>
        </w:r>
      </w:del>
      <w:ins w:id="124" w:author="Fábio Traldi" w:date="2021-05-21T17:45:00Z">
        <w:r w:rsidR="0041769B">
          <w:rPr>
            <w:rFonts w:asciiTheme="majorHAnsi" w:hAnsiTheme="majorHAnsi" w:cstheme="majorHAnsi"/>
          </w:rPr>
          <w:t>administradora predial atual J</w:t>
        </w:r>
      </w:ins>
      <w:ins w:id="125" w:author="Fábio Traldi" w:date="2021-05-22T09:28:00Z">
        <w:r w:rsidR="008A1F19">
          <w:rPr>
            <w:rFonts w:asciiTheme="majorHAnsi" w:hAnsiTheme="majorHAnsi" w:cstheme="majorHAnsi"/>
          </w:rPr>
          <w:t xml:space="preserve">ones </w:t>
        </w:r>
      </w:ins>
      <w:ins w:id="126" w:author="Fábio Traldi" w:date="2021-05-21T17:45:00Z">
        <w:r w:rsidR="0041769B">
          <w:rPr>
            <w:rFonts w:asciiTheme="majorHAnsi" w:hAnsiTheme="majorHAnsi" w:cstheme="majorHAnsi"/>
          </w:rPr>
          <w:t>L</w:t>
        </w:r>
      </w:ins>
      <w:ins w:id="127" w:author="Fábio Traldi" w:date="2021-05-22T09:28:00Z">
        <w:r w:rsidR="008A1F19">
          <w:rPr>
            <w:rFonts w:asciiTheme="majorHAnsi" w:hAnsiTheme="majorHAnsi" w:cstheme="majorHAnsi"/>
          </w:rPr>
          <w:t xml:space="preserve">ang </w:t>
        </w:r>
      </w:ins>
      <w:ins w:id="128" w:author="Fábio Traldi" w:date="2021-05-21T17:45:00Z">
        <w:r w:rsidR="0041769B">
          <w:rPr>
            <w:rFonts w:asciiTheme="majorHAnsi" w:hAnsiTheme="majorHAnsi" w:cstheme="majorHAnsi"/>
          </w:rPr>
          <w:t>L</w:t>
        </w:r>
      </w:ins>
      <w:ins w:id="129" w:author="Fábio Traldi" w:date="2021-05-22T09:28:00Z">
        <w:r w:rsidR="008A1F19">
          <w:rPr>
            <w:rFonts w:asciiTheme="majorHAnsi" w:hAnsiTheme="majorHAnsi" w:cstheme="majorHAnsi"/>
          </w:rPr>
          <w:t>a</w:t>
        </w:r>
        <w:r w:rsidR="008944E8">
          <w:rPr>
            <w:rFonts w:asciiTheme="majorHAnsi" w:hAnsiTheme="majorHAnsi" w:cstheme="majorHAnsi"/>
          </w:rPr>
          <w:t>Salle</w:t>
        </w:r>
      </w:ins>
      <w:ins w:id="130" w:author="Fábio Traldi" w:date="2021-05-22T09:29:00Z">
        <w:r w:rsidR="008944E8">
          <w:rPr>
            <w:rFonts w:asciiTheme="majorHAnsi" w:hAnsiTheme="majorHAnsi" w:cstheme="majorHAnsi"/>
          </w:rPr>
          <w:t xml:space="preserve"> </w:t>
        </w:r>
        <w:r w:rsidR="005D7F02">
          <w:rPr>
            <w:rFonts w:asciiTheme="majorHAnsi" w:hAnsiTheme="majorHAnsi" w:cstheme="majorHAnsi"/>
          </w:rPr>
          <w:t xml:space="preserve">S/A </w:t>
        </w:r>
        <w:r w:rsidR="008944E8">
          <w:rPr>
            <w:rFonts w:asciiTheme="majorHAnsi" w:hAnsiTheme="majorHAnsi" w:cstheme="majorHAnsi"/>
          </w:rPr>
          <w:t>- JLL</w:t>
        </w:r>
      </w:ins>
      <w:ins w:id="131" w:author="Fábio Traldi" w:date="2021-05-21T17:46:00Z">
        <w:r w:rsidR="0041769B">
          <w:rPr>
            <w:rFonts w:asciiTheme="majorHAnsi" w:hAnsiTheme="majorHAnsi" w:cstheme="majorHAnsi"/>
          </w:rPr>
          <w:t>,</w:t>
        </w:r>
      </w:ins>
      <w:r w:rsidR="00FA6F81">
        <w:rPr>
          <w:rFonts w:asciiTheme="majorHAnsi" w:hAnsiTheme="majorHAnsi" w:cstheme="majorHAnsi"/>
        </w:rPr>
        <w:t xml:space="preserve"> e</w:t>
      </w:r>
      <w:ins w:id="132" w:author="Fábio Traldi" w:date="2021-05-21T17:45:00Z">
        <w:r w:rsidR="0041769B">
          <w:rPr>
            <w:rFonts w:asciiTheme="majorHAnsi" w:hAnsiTheme="majorHAnsi" w:cstheme="majorHAnsi"/>
          </w:rPr>
          <w:t xml:space="preserve"> por u</w:t>
        </w:r>
      </w:ins>
      <w:ins w:id="133" w:author="Fábio Traldi" w:date="2021-05-21T17:46:00Z">
        <w:r w:rsidR="0041769B">
          <w:rPr>
            <w:rFonts w:asciiTheme="majorHAnsi" w:hAnsiTheme="majorHAnsi" w:cstheme="majorHAnsi"/>
          </w:rPr>
          <w:t>m</w:t>
        </w:r>
      </w:ins>
      <w:r w:rsidR="00FA6F81">
        <w:rPr>
          <w:rFonts w:asciiTheme="majorHAnsi" w:hAnsiTheme="majorHAnsi" w:cstheme="majorHAnsi"/>
        </w:rPr>
        <w:t xml:space="preserve"> </w:t>
      </w:r>
      <w:del w:id="134" w:author="Fábio Traldi" w:date="2021-05-22T08:31:00Z">
        <w:r w:rsidR="00FA6F81" w:rsidDel="00396F16">
          <w:rPr>
            <w:rFonts w:asciiTheme="majorHAnsi" w:hAnsiTheme="majorHAnsi" w:cstheme="majorHAnsi"/>
          </w:rPr>
          <w:delText>Bombeiro</w:delText>
        </w:r>
      </w:del>
      <w:ins w:id="135" w:author="Fábio Traldi" w:date="2021-05-22T08:31:00Z">
        <w:r w:rsidR="00396F16">
          <w:rPr>
            <w:rFonts w:asciiTheme="majorHAnsi" w:hAnsiTheme="majorHAnsi" w:cstheme="majorHAnsi"/>
          </w:rPr>
          <w:t>bombeiro civil</w:t>
        </w:r>
      </w:ins>
      <w:r w:rsidR="00FA6F81">
        <w:rPr>
          <w:rFonts w:asciiTheme="majorHAnsi" w:hAnsiTheme="majorHAnsi" w:cstheme="majorHAnsi"/>
        </w:rPr>
        <w:t>.</w:t>
      </w:r>
    </w:p>
    <w:p w14:paraId="36F47EA7" w14:textId="77777777" w:rsidR="002722D1" w:rsidRPr="009B6380" w:rsidRDefault="002722D1" w:rsidP="000332D4">
      <w:pPr>
        <w:pStyle w:val="Estilo"/>
        <w:numPr>
          <w:ilvl w:val="1"/>
          <w:numId w:val="22"/>
        </w:numPr>
        <w:spacing w:after="240" w:line="276" w:lineRule="auto"/>
        <w:ind w:left="851" w:hanging="491"/>
        <w:jc w:val="both"/>
        <w:rPr>
          <w:rFonts w:asciiTheme="majorHAnsi" w:hAnsiTheme="majorHAnsi" w:cstheme="majorHAnsi"/>
        </w:rPr>
      </w:pPr>
      <w:r w:rsidRPr="009B6380">
        <w:rPr>
          <w:rFonts w:asciiTheme="majorHAnsi" w:hAnsiTheme="majorHAnsi" w:cstheme="majorHAnsi"/>
        </w:rPr>
        <w:lastRenderedPageBreak/>
        <w:t xml:space="preserve">Não será aceita a proposta de PROPONENTE que não tenha efetuado a visita técnica. </w:t>
      </w:r>
    </w:p>
    <w:p w14:paraId="5CAB926D" w14:textId="77777777" w:rsidR="000D151C" w:rsidRPr="009B6380" w:rsidRDefault="000D151C" w:rsidP="000D151C">
      <w:pPr>
        <w:pStyle w:val="Estilo"/>
        <w:spacing w:line="276" w:lineRule="auto"/>
        <w:ind w:left="426"/>
        <w:jc w:val="both"/>
        <w:rPr>
          <w:rFonts w:asciiTheme="majorHAnsi" w:hAnsiTheme="majorHAnsi" w:cstheme="majorHAnsi"/>
        </w:rPr>
      </w:pPr>
    </w:p>
    <w:p w14:paraId="25CF6840" w14:textId="77777777" w:rsidR="002722D1" w:rsidRPr="009B6380" w:rsidRDefault="002722D1" w:rsidP="009B6380">
      <w:pPr>
        <w:pStyle w:val="Estilo"/>
        <w:numPr>
          <w:ilvl w:val="0"/>
          <w:numId w:val="22"/>
        </w:numPr>
        <w:spacing w:after="160" w:line="276" w:lineRule="auto"/>
        <w:ind w:left="426" w:hanging="426"/>
        <w:jc w:val="both"/>
        <w:rPr>
          <w:rFonts w:asciiTheme="majorHAnsi" w:hAnsiTheme="majorHAnsi" w:cstheme="majorHAnsi"/>
          <w:b/>
          <w:sz w:val="28"/>
          <w:szCs w:val="28"/>
        </w:rPr>
      </w:pPr>
      <w:r w:rsidRPr="009B6380">
        <w:rPr>
          <w:rFonts w:asciiTheme="majorHAnsi" w:hAnsiTheme="majorHAnsi" w:cstheme="majorHAnsi"/>
          <w:b/>
          <w:sz w:val="28"/>
          <w:szCs w:val="28"/>
        </w:rPr>
        <w:t xml:space="preserve">CONDIÇÕES ESSENCIAIS DE PARTICIPAÇÃO </w:t>
      </w:r>
    </w:p>
    <w:p w14:paraId="20DF15CD" w14:textId="77777777" w:rsidR="002722D1" w:rsidRPr="009B6380" w:rsidRDefault="002722D1" w:rsidP="000332D4">
      <w:pPr>
        <w:pStyle w:val="Estilo"/>
        <w:numPr>
          <w:ilvl w:val="1"/>
          <w:numId w:val="22"/>
        </w:numPr>
        <w:spacing w:after="160" w:line="276" w:lineRule="auto"/>
        <w:ind w:left="1134" w:hanging="850"/>
        <w:jc w:val="both"/>
        <w:rPr>
          <w:rFonts w:asciiTheme="majorHAnsi" w:hAnsiTheme="majorHAnsi" w:cstheme="majorHAnsi"/>
        </w:rPr>
      </w:pPr>
      <w:r w:rsidRPr="009B6380">
        <w:rPr>
          <w:rFonts w:asciiTheme="majorHAnsi" w:hAnsiTheme="majorHAnsi" w:cstheme="majorHAnsi"/>
        </w:rPr>
        <w:t xml:space="preserve"> Somente poderá participar da presente Concorrência a Proponente que: </w:t>
      </w:r>
    </w:p>
    <w:p w14:paraId="1BB9E9FC" w14:textId="6C369FA2" w:rsidR="00424082" w:rsidRPr="009B6380" w:rsidRDefault="00906A4F" w:rsidP="000332D4">
      <w:pPr>
        <w:pStyle w:val="Estilo"/>
        <w:numPr>
          <w:ilvl w:val="2"/>
          <w:numId w:val="22"/>
        </w:numPr>
        <w:spacing w:after="160" w:line="276" w:lineRule="auto"/>
        <w:ind w:left="1134" w:hanging="708"/>
        <w:jc w:val="both"/>
        <w:rPr>
          <w:rFonts w:asciiTheme="majorHAnsi" w:hAnsiTheme="majorHAnsi" w:cstheme="majorHAnsi"/>
        </w:rPr>
      </w:pPr>
      <w:r w:rsidRPr="009B6380">
        <w:rPr>
          <w:rFonts w:asciiTheme="majorHAnsi" w:hAnsiTheme="majorHAnsi" w:cstheme="majorHAnsi"/>
        </w:rPr>
        <w:t>Tenha</w:t>
      </w:r>
      <w:del w:id="136" w:author="Fábio Traldi" w:date="2021-05-21T17:48:00Z">
        <w:r w:rsidRPr="009B6380" w:rsidDel="00765615">
          <w:rPr>
            <w:rFonts w:asciiTheme="majorHAnsi" w:hAnsiTheme="majorHAnsi" w:cstheme="majorHAnsi"/>
          </w:rPr>
          <w:delText>m como objeto</w:delText>
        </w:r>
      </w:del>
      <w:r w:rsidRPr="009B6380">
        <w:rPr>
          <w:rFonts w:asciiTheme="majorHAnsi" w:hAnsiTheme="majorHAnsi" w:cstheme="majorHAnsi"/>
        </w:rPr>
        <w:t xml:space="preserve"> em seu objeto social: </w:t>
      </w:r>
      <w:r w:rsidR="00B26DCE" w:rsidRPr="009B6380">
        <w:rPr>
          <w:rFonts w:asciiTheme="majorHAnsi" w:hAnsiTheme="majorHAnsi" w:cstheme="majorHAnsi"/>
        </w:rPr>
        <w:t>Administração</w:t>
      </w:r>
      <w:r w:rsidRPr="009B6380">
        <w:rPr>
          <w:rFonts w:asciiTheme="majorHAnsi" w:hAnsiTheme="majorHAnsi" w:cstheme="majorHAnsi"/>
        </w:rPr>
        <w:t xml:space="preserve"> de Condomínios e/ou Gerenciamento Predial.</w:t>
      </w:r>
    </w:p>
    <w:p w14:paraId="529B1287" w14:textId="779BFFDB" w:rsidR="00906A4F" w:rsidRPr="009B6380" w:rsidRDefault="00906A4F" w:rsidP="000332D4">
      <w:pPr>
        <w:pStyle w:val="Estilo"/>
        <w:numPr>
          <w:ilvl w:val="2"/>
          <w:numId w:val="22"/>
        </w:numPr>
        <w:spacing w:after="160" w:line="276" w:lineRule="auto"/>
        <w:ind w:left="1134" w:hanging="708"/>
        <w:jc w:val="both"/>
        <w:rPr>
          <w:rFonts w:asciiTheme="majorHAnsi" w:hAnsiTheme="majorHAnsi" w:cstheme="majorHAnsi"/>
        </w:rPr>
      </w:pPr>
      <w:del w:id="137" w:author="Fábio Traldi" w:date="2021-05-21T17:48:00Z">
        <w:r w:rsidRPr="009B6380" w:rsidDel="00765615">
          <w:rPr>
            <w:rFonts w:asciiTheme="majorHAnsi" w:hAnsiTheme="majorHAnsi" w:cstheme="majorHAnsi"/>
          </w:rPr>
          <w:delText xml:space="preserve">Estejam </w:delText>
        </w:r>
      </w:del>
      <w:ins w:id="138" w:author="Fábio Traldi" w:date="2021-05-21T17:48:00Z">
        <w:r w:rsidR="00765615" w:rsidRPr="009B6380">
          <w:rPr>
            <w:rFonts w:asciiTheme="majorHAnsi" w:hAnsiTheme="majorHAnsi" w:cstheme="majorHAnsi"/>
          </w:rPr>
          <w:t>Esteja</w:t>
        </w:r>
        <w:r w:rsidR="00765615">
          <w:rPr>
            <w:rFonts w:asciiTheme="majorHAnsi" w:hAnsiTheme="majorHAnsi" w:cstheme="majorHAnsi"/>
          </w:rPr>
          <w:t xml:space="preserve"> </w:t>
        </w:r>
      </w:ins>
      <w:r w:rsidRPr="009B6380">
        <w:rPr>
          <w:rFonts w:asciiTheme="majorHAnsi" w:hAnsiTheme="majorHAnsi" w:cstheme="majorHAnsi"/>
        </w:rPr>
        <w:t>atuando neste ramo (com a mesma razão social) há pelo menos 10 (dez) anos.</w:t>
      </w:r>
    </w:p>
    <w:p w14:paraId="488D2493" w14:textId="0B2CF20D" w:rsidR="00C32096" w:rsidRPr="009B6380" w:rsidRDefault="00C32096" w:rsidP="000332D4">
      <w:pPr>
        <w:pStyle w:val="Estilo"/>
        <w:numPr>
          <w:ilvl w:val="2"/>
          <w:numId w:val="22"/>
        </w:numPr>
        <w:spacing w:after="160" w:line="276" w:lineRule="auto"/>
        <w:ind w:left="1134" w:hanging="708"/>
        <w:jc w:val="both"/>
        <w:rPr>
          <w:rFonts w:asciiTheme="majorHAnsi" w:hAnsiTheme="majorHAnsi" w:cstheme="majorHAnsi"/>
        </w:rPr>
      </w:pPr>
      <w:r w:rsidRPr="009B6380">
        <w:rPr>
          <w:rFonts w:asciiTheme="majorHAnsi" w:hAnsiTheme="majorHAnsi" w:cstheme="majorHAnsi"/>
        </w:rPr>
        <w:t>Possua Seguro de responsabilidade civil de pelo menos R$ 1.000.000,00 (</w:t>
      </w:r>
      <w:r w:rsidR="00B26DCE" w:rsidRPr="009B6380">
        <w:rPr>
          <w:rFonts w:asciiTheme="majorHAnsi" w:hAnsiTheme="majorHAnsi" w:cstheme="majorHAnsi"/>
        </w:rPr>
        <w:t>um</w:t>
      </w:r>
      <w:r w:rsidRPr="009B6380">
        <w:rPr>
          <w:rFonts w:asciiTheme="majorHAnsi" w:hAnsiTheme="majorHAnsi" w:cstheme="majorHAnsi"/>
        </w:rPr>
        <w:t xml:space="preserve"> milhão de reais).</w:t>
      </w:r>
    </w:p>
    <w:p w14:paraId="0E0406A1" w14:textId="413D4BB7" w:rsidR="00424082" w:rsidRPr="009B6380" w:rsidRDefault="00424082" w:rsidP="000332D4">
      <w:pPr>
        <w:pStyle w:val="Estilo"/>
        <w:numPr>
          <w:ilvl w:val="1"/>
          <w:numId w:val="22"/>
        </w:numPr>
        <w:spacing w:after="160" w:line="276" w:lineRule="auto"/>
        <w:jc w:val="both"/>
        <w:rPr>
          <w:rFonts w:asciiTheme="majorHAnsi" w:hAnsiTheme="majorHAnsi" w:cstheme="majorHAnsi"/>
        </w:rPr>
      </w:pPr>
      <w:r w:rsidRPr="009B6380">
        <w:rPr>
          <w:rFonts w:asciiTheme="majorHAnsi" w:hAnsiTheme="majorHAnsi" w:cstheme="majorHAnsi"/>
        </w:rPr>
        <w:t>A empresa participante deste processo concorrencial declara que não está envolvida</w:t>
      </w:r>
      <w:del w:id="139" w:author="Fábio Traldi" w:date="2021-05-21T17:49:00Z">
        <w:r w:rsidRPr="009B6380" w:rsidDel="00765615">
          <w:rPr>
            <w:rFonts w:asciiTheme="majorHAnsi" w:hAnsiTheme="majorHAnsi" w:cstheme="majorHAnsi"/>
          </w:rPr>
          <w:delText>,</w:delText>
        </w:r>
      </w:del>
      <w:r w:rsidRPr="009B6380">
        <w:rPr>
          <w:rFonts w:asciiTheme="majorHAnsi" w:hAnsiTheme="majorHAnsi" w:cstheme="majorHAnsi"/>
        </w:rPr>
        <w:t xml:space="preserve"> ou irá envolver-se, direta ou indiretamente, por seus representantes, administradores, diretores, conselheiros, sócios ou acionistas, assessores, consultores, subcontratados ou parte a ela relacionada, durante esse processo ou após sua eventual contratação, em qualquer atividade ou prática que constitua uma infração aos termos das Leis</w:t>
      </w:r>
      <w:ins w:id="140" w:author="Fábio Traldi" w:date="2021-05-21T17:49:00Z">
        <w:r w:rsidR="00765615">
          <w:rPr>
            <w:rFonts w:asciiTheme="majorHAnsi" w:hAnsiTheme="majorHAnsi" w:cstheme="majorHAnsi"/>
          </w:rPr>
          <w:t xml:space="preserve"> de</w:t>
        </w:r>
      </w:ins>
      <w:r w:rsidRPr="009B6380">
        <w:rPr>
          <w:rFonts w:asciiTheme="majorHAnsi" w:hAnsiTheme="majorHAnsi" w:cstheme="majorHAnsi"/>
        </w:rPr>
        <w:t xml:space="preserve"> Anticorrupção.</w:t>
      </w:r>
    </w:p>
    <w:p w14:paraId="49C7C2D1" w14:textId="77777777" w:rsidR="000B43A2" w:rsidRPr="009B6380" w:rsidRDefault="000B43A2" w:rsidP="002722D1">
      <w:pPr>
        <w:pStyle w:val="Estilo"/>
        <w:spacing w:after="160" w:line="276" w:lineRule="auto"/>
        <w:ind w:left="1191"/>
        <w:jc w:val="both"/>
        <w:rPr>
          <w:rFonts w:asciiTheme="majorHAnsi" w:hAnsiTheme="majorHAnsi" w:cstheme="majorHAnsi"/>
          <w:sz w:val="12"/>
          <w:szCs w:val="12"/>
        </w:rPr>
      </w:pPr>
    </w:p>
    <w:p w14:paraId="0F89AE63" w14:textId="77777777" w:rsidR="002722D1" w:rsidRPr="009B6380" w:rsidRDefault="002722D1" w:rsidP="009B6380">
      <w:pPr>
        <w:pStyle w:val="Estilo"/>
        <w:numPr>
          <w:ilvl w:val="0"/>
          <w:numId w:val="22"/>
        </w:numPr>
        <w:spacing w:after="160" w:line="276" w:lineRule="auto"/>
        <w:ind w:left="426" w:hanging="426"/>
        <w:jc w:val="both"/>
        <w:rPr>
          <w:rFonts w:asciiTheme="majorHAnsi" w:hAnsiTheme="majorHAnsi" w:cstheme="majorHAnsi"/>
          <w:b/>
          <w:sz w:val="28"/>
          <w:szCs w:val="28"/>
        </w:rPr>
      </w:pPr>
      <w:r w:rsidRPr="009B6380">
        <w:rPr>
          <w:rFonts w:asciiTheme="majorHAnsi" w:hAnsiTheme="majorHAnsi" w:cstheme="majorHAnsi"/>
          <w:b/>
          <w:sz w:val="28"/>
          <w:szCs w:val="28"/>
        </w:rPr>
        <w:t xml:space="preserve">CONDIÇÕES COMERCIAIS </w:t>
      </w:r>
    </w:p>
    <w:p w14:paraId="2FF3B301" w14:textId="77777777" w:rsidR="002722D1" w:rsidRPr="009B6380" w:rsidRDefault="002722D1" w:rsidP="000332D4">
      <w:pPr>
        <w:pStyle w:val="Estilo"/>
        <w:numPr>
          <w:ilvl w:val="1"/>
          <w:numId w:val="22"/>
        </w:numPr>
        <w:spacing w:after="160" w:line="276" w:lineRule="auto"/>
        <w:ind w:left="1134" w:hanging="850"/>
        <w:jc w:val="both"/>
        <w:rPr>
          <w:rFonts w:asciiTheme="majorHAnsi" w:hAnsiTheme="majorHAnsi" w:cstheme="majorHAnsi"/>
          <w:b/>
        </w:rPr>
      </w:pPr>
      <w:r w:rsidRPr="009B6380">
        <w:rPr>
          <w:rFonts w:asciiTheme="majorHAnsi" w:hAnsiTheme="majorHAnsi" w:cstheme="majorHAnsi"/>
          <w:b/>
        </w:rPr>
        <w:t xml:space="preserve">Pagamento: </w:t>
      </w:r>
    </w:p>
    <w:p w14:paraId="3326F931" w14:textId="77777777" w:rsidR="002722D1" w:rsidRPr="009B6380" w:rsidRDefault="002722D1" w:rsidP="000332D4">
      <w:pPr>
        <w:pStyle w:val="Estilo"/>
        <w:numPr>
          <w:ilvl w:val="2"/>
          <w:numId w:val="22"/>
        </w:numPr>
        <w:spacing w:after="160" w:line="276" w:lineRule="auto"/>
        <w:ind w:left="1134" w:hanging="708"/>
        <w:jc w:val="both"/>
        <w:rPr>
          <w:rFonts w:asciiTheme="majorHAnsi" w:hAnsiTheme="majorHAnsi" w:cstheme="majorHAnsi"/>
        </w:rPr>
      </w:pPr>
      <w:r w:rsidRPr="009B6380">
        <w:rPr>
          <w:rFonts w:asciiTheme="majorHAnsi" w:hAnsiTheme="majorHAnsi" w:cstheme="majorHAnsi"/>
        </w:rPr>
        <w:t xml:space="preserve">A CONTRATADA emitirá mensalmente, no último dia útil do mês da prestação do serviço, Nota Fiscal/Fatura com vencimento para o décimo dia útil do mês subsequente. </w:t>
      </w:r>
    </w:p>
    <w:p w14:paraId="79329FBE" w14:textId="77777777" w:rsidR="002722D1" w:rsidRPr="009B6380" w:rsidRDefault="002722D1" w:rsidP="000332D4">
      <w:pPr>
        <w:pStyle w:val="Estilo"/>
        <w:numPr>
          <w:ilvl w:val="2"/>
          <w:numId w:val="22"/>
        </w:numPr>
        <w:spacing w:after="160" w:line="276" w:lineRule="auto"/>
        <w:ind w:left="1134" w:hanging="708"/>
        <w:jc w:val="both"/>
        <w:rPr>
          <w:rFonts w:asciiTheme="majorHAnsi" w:hAnsiTheme="majorHAnsi" w:cstheme="majorHAnsi"/>
        </w:rPr>
      </w:pPr>
      <w:r w:rsidRPr="009B6380">
        <w:rPr>
          <w:rFonts w:asciiTheme="majorHAnsi" w:hAnsiTheme="majorHAnsi" w:cstheme="majorHAnsi"/>
        </w:rPr>
        <w:t xml:space="preserve">Esclarecemos que o pagamento será efetuado somente após o pagamento aos colaboradores, efetuado até o quinto dia útil. </w:t>
      </w:r>
    </w:p>
    <w:p w14:paraId="4AAE69D9" w14:textId="0175D3E4" w:rsidR="002722D1" w:rsidRPr="009B6380" w:rsidRDefault="002722D1" w:rsidP="000332D4">
      <w:pPr>
        <w:pStyle w:val="Estilo"/>
        <w:numPr>
          <w:ilvl w:val="2"/>
          <w:numId w:val="22"/>
        </w:numPr>
        <w:spacing w:after="160" w:line="276" w:lineRule="auto"/>
        <w:ind w:left="1134" w:hanging="708"/>
        <w:jc w:val="both"/>
        <w:rPr>
          <w:rFonts w:asciiTheme="majorHAnsi" w:hAnsiTheme="majorHAnsi" w:cstheme="majorHAnsi"/>
        </w:rPr>
      </w:pPr>
      <w:r w:rsidRPr="009B6380">
        <w:rPr>
          <w:rFonts w:asciiTheme="majorHAnsi" w:hAnsiTheme="majorHAnsi" w:cstheme="majorHAnsi"/>
        </w:rPr>
        <w:t xml:space="preserve">A CONTRATADA deverá encaminhar mensalmente, junto à Nota Fiscal / Fatura a comprovação do recolhimento do INSS e do Fundo de Garantia, do mês anterior, em nome dos funcionários que </w:t>
      </w:r>
      <w:del w:id="141" w:author="Fábio Traldi" w:date="2021-05-21T17:50:00Z">
        <w:r w:rsidRPr="009B6380" w:rsidDel="00765615">
          <w:rPr>
            <w:rFonts w:asciiTheme="majorHAnsi" w:hAnsiTheme="majorHAnsi" w:cstheme="majorHAnsi"/>
          </w:rPr>
          <w:delText xml:space="preserve">prestam </w:delText>
        </w:r>
      </w:del>
      <w:ins w:id="142" w:author="Fábio Traldi" w:date="2021-05-21T17:50:00Z">
        <w:r w:rsidR="00765615">
          <w:rPr>
            <w:rFonts w:asciiTheme="majorHAnsi" w:hAnsiTheme="majorHAnsi" w:cstheme="majorHAnsi"/>
          </w:rPr>
          <w:t>prestarem</w:t>
        </w:r>
        <w:r w:rsidR="00765615" w:rsidRPr="009B6380">
          <w:rPr>
            <w:rFonts w:asciiTheme="majorHAnsi" w:hAnsiTheme="majorHAnsi" w:cstheme="majorHAnsi"/>
          </w:rPr>
          <w:t xml:space="preserve"> </w:t>
        </w:r>
      </w:ins>
      <w:r w:rsidRPr="009B6380">
        <w:rPr>
          <w:rFonts w:asciiTheme="majorHAnsi" w:hAnsiTheme="majorHAnsi" w:cstheme="majorHAnsi"/>
        </w:rPr>
        <w:t xml:space="preserve">serviço </w:t>
      </w:r>
      <w:ins w:id="143" w:author="Fábio Traldi" w:date="2021-05-21T17:50:00Z">
        <w:r w:rsidR="00765615">
          <w:rPr>
            <w:rFonts w:asciiTheme="majorHAnsi" w:hAnsiTheme="majorHAnsi" w:cstheme="majorHAnsi"/>
          </w:rPr>
          <w:t xml:space="preserve">ao </w:t>
        </w:r>
      </w:ins>
      <w:r w:rsidRPr="009B6380">
        <w:rPr>
          <w:rFonts w:asciiTheme="majorHAnsi" w:hAnsiTheme="majorHAnsi" w:cstheme="majorHAnsi"/>
        </w:rPr>
        <w:t xml:space="preserve">objeto do presente </w:t>
      </w:r>
      <w:r w:rsidR="00185B27" w:rsidRPr="009B6380">
        <w:rPr>
          <w:rFonts w:asciiTheme="majorHAnsi" w:hAnsiTheme="majorHAnsi" w:cstheme="majorHAnsi"/>
        </w:rPr>
        <w:t>RFP</w:t>
      </w:r>
      <w:r w:rsidRPr="009B6380">
        <w:rPr>
          <w:rFonts w:asciiTheme="majorHAnsi" w:hAnsiTheme="majorHAnsi" w:cstheme="majorHAnsi"/>
        </w:rPr>
        <w:t xml:space="preserve">. </w:t>
      </w:r>
    </w:p>
    <w:p w14:paraId="201F89E4" w14:textId="0DFFA4B1" w:rsidR="000B43A2" w:rsidRPr="009B6380" w:rsidRDefault="002722D1" w:rsidP="000332D4">
      <w:pPr>
        <w:pStyle w:val="Estilo"/>
        <w:numPr>
          <w:ilvl w:val="2"/>
          <w:numId w:val="22"/>
        </w:numPr>
        <w:spacing w:after="160" w:line="276" w:lineRule="auto"/>
        <w:ind w:left="1134" w:hanging="708"/>
        <w:jc w:val="both"/>
        <w:rPr>
          <w:rFonts w:asciiTheme="majorHAnsi" w:hAnsiTheme="majorHAnsi" w:cstheme="majorHAnsi"/>
        </w:rPr>
      </w:pPr>
      <w:r w:rsidRPr="009B6380">
        <w:rPr>
          <w:rFonts w:asciiTheme="majorHAnsi" w:hAnsiTheme="majorHAnsi" w:cstheme="majorHAnsi"/>
        </w:rPr>
        <w:t>A não observância desta condição permitirá que a CONTRATANTE suspenda</w:t>
      </w:r>
      <w:ins w:id="144" w:author="Fábio Traldi" w:date="2021-05-21T17:50:00Z">
        <w:r w:rsidR="007E1399">
          <w:rPr>
            <w:rFonts w:asciiTheme="majorHAnsi" w:hAnsiTheme="majorHAnsi" w:cstheme="majorHAnsi"/>
          </w:rPr>
          <w:t xml:space="preserve"> o</w:t>
        </w:r>
      </w:ins>
      <w:r w:rsidRPr="009B6380">
        <w:rPr>
          <w:rFonts w:asciiTheme="majorHAnsi" w:hAnsiTheme="majorHAnsi" w:cstheme="majorHAnsi"/>
        </w:rPr>
        <w:t xml:space="preserve"> pagamento das faturas mensais até cinco dias úteis após a apresentação dos comprovantes. </w:t>
      </w:r>
    </w:p>
    <w:p w14:paraId="2CF13FD9" w14:textId="77777777" w:rsidR="002722D1" w:rsidRPr="009B6380" w:rsidRDefault="002722D1" w:rsidP="000332D4">
      <w:pPr>
        <w:pStyle w:val="Estilo"/>
        <w:numPr>
          <w:ilvl w:val="1"/>
          <w:numId w:val="22"/>
        </w:numPr>
        <w:spacing w:after="160" w:line="276" w:lineRule="auto"/>
        <w:ind w:left="1134" w:hanging="850"/>
        <w:jc w:val="both"/>
        <w:rPr>
          <w:rFonts w:asciiTheme="majorHAnsi" w:hAnsiTheme="majorHAnsi" w:cstheme="majorHAnsi"/>
          <w:b/>
        </w:rPr>
      </w:pPr>
      <w:r w:rsidRPr="009B6380">
        <w:rPr>
          <w:rFonts w:asciiTheme="majorHAnsi" w:hAnsiTheme="majorHAnsi" w:cstheme="majorHAnsi"/>
          <w:b/>
        </w:rPr>
        <w:t xml:space="preserve">Multas: </w:t>
      </w:r>
    </w:p>
    <w:p w14:paraId="2EAE7F85" w14:textId="6B8601D7" w:rsidR="00787AEA" w:rsidRPr="009B6380" w:rsidRDefault="00787AEA" w:rsidP="000332D4">
      <w:pPr>
        <w:pStyle w:val="Estilo"/>
        <w:numPr>
          <w:ilvl w:val="2"/>
          <w:numId w:val="22"/>
        </w:numPr>
        <w:spacing w:after="160" w:line="276" w:lineRule="auto"/>
        <w:ind w:left="1134" w:hanging="708"/>
        <w:jc w:val="both"/>
        <w:rPr>
          <w:rFonts w:asciiTheme="majorHAnsi" w:hAnsiTheme="majorHAnsi" w:cstheme="majorHAnsi"/>
        </w:rPr>
      </w:pPr>
      <w:r w:rsidRPr="009B6380">
        <w:rPr>
          <w:rFonts w:asciiTheme="majorHAnsi" w:hAnsiTheme="majorHAnsi" w:cstheme="majorHAnsi"/>
        </w:rPr>
        <w:t>Os serviços serão mensalmente avaliados</w:t>
      </w:r>
      <w:r w:rsidR="00B26DCE" w:rsidRPr="009B6380">
        <w:rPr>
          <w:rFonts w:asciiTheme="majorHAnsi" w:hAnsiTheme="majorHAnsi" w:cstheme="majorHAnsi"/>
        </w:rPr>
        <w:t xml:space="preserve">, </w:t>
      </w:r>
      <w:del w:id="145" w:author="Fábio Traldi" w:date="2021-05-22T08:36:00Z">
        <w:r w:rsidR="00B26DCE" w:rsidRPr="009B6380" w:rsidDel="003F2DCB">
          <w:rPr>
            <w:rFonts w:asciiTheme="majorHAnsi" w:hAnsiTheme="majorHAnsi" w:cstheme="majorHAnsi"/>
          </w:rPr>
          <w:delText>podendo</w:delText>
        </w:r>
        <w:r w:rsidR="00C32096" w:rsidRPr="009B6380" w:rsidDel="003F2DCB">
          <w:rPr>
            <w:rFonts w:asciiTheme="majorHAnsi" w:hAnsiTheme="majorHAnsi" w:cstheme="majorHAnsi"/>
          </w:rPr>
          <w:delText xml:space="preserve"> gerar descontos de até 5% sobre</w:delText>
        </w:r>
        <w:r w:rsidRPr="009B6380" w:rsidDel="003F2DCB">
          <w:rPr>
            <w:rFonts w:asciiTheme="majorHAnsi" w:hAnsiTheme="majorHAnsi" w:cstheme="majorHAnsi"/>
          </w:rPr>
          <w:delText xml:space="preserve"> faturamento bruto</w:delText>
        </w:r>
        <w:r w:rsidR="00C32096" w:rsidRPr="009B6380" w:rsidDel="003F2DCB">
          <w:rPr>
            <w:rFonts w:asciiTheme="majorHAnsi" w:hAnsiTheme="majorHAnsi" w:cstheme="majorHAnsi"/>
          </w:rPr>
          <w:delText xml:space="preserve"> do valor da Taxa de Administração,</w:delText>
        </w:r>
        <w:r w:rsidR="00C04FE7" w:rsidDel="003F2DCB">
          <w:rPr>
            <w:rFonts w:asciiTheme="majorHAnsi" w:hAnsiTheme="majorHAnsi" w:cstheme="majorHAnsi"/>
          </w:rPr>
          <w:delText xml:space="preserve"> do mês de referência.</w:delText>
        </w:r>
      </w:del>
      <w:ins w:id="146" w:author="Fábio Traldi" w:date="2021-05-22T08:37:00Z">
        <w:r w:rsidR="00ED3454">
          <w:rPr>
            <w:rFonts w:asciiTheme="majorHAnsi" w:hAnsiTheme="majorHAnsi" w:cstheme="majorHAnsi"/>
          </w:rPr>
          <w:t xml:space="preserve"> </w:t>
        </w:r>
      </w:ins>
      <w:ins w:id="147" w:author="Fábio Traldi" w:date="2021-05-22T08:36:00Z">
        <w:r w:rsidR="003F2DCB">
          <w:rPr>
            <w:rFonts w:asciiTheme="majorHAnsi" w:hAnsiTheme="majorHAnsi" w:cstheme="majorHAnsi"/>
          </w:rPr>
          <w:t xml:space="preserve">e </w:t>
        </w:r>
      </w:ins>
      <w:ins w:id="148" w:author="Fábio Traldi" w:date="2021-05-22T08:37:00Z">
        <w:r w:rsidR="003F2DCB">
          <w:rPr>
            <w:rFonts w:asciiTheme="majorHAnsi" w:hAnsiTheme="majorHAnsi" w:cstheme="majorHAnsi"/>
          </w:rPr>
          <w:t xml:space="preserve">poderão estar sujeitos </w:t>
        </w:r>
        <w:r w:rsidR="00ED3454">
          <w:rPr>
            <w:rFonts w:asciiTheme="majorHAnsi" w:hAnsiTheme="majorHAnsi" w:cstheme="majorHAnsi"/>
          </w:rPr>
          <w:t>a penas, reduções de pagamentos e multas.</w:t>
        </w:r>
      </w:ins>
    </w:p>
    <w:p w14:paraId="634ADC79" w14:textId="77777777" w:rsidR="002722D1" w:rsidRPr="009B6380" w:rsidRDefault="002722D1" w:rsidP="000332D4">
      <w:pPr>
        <w:pStyle w:val="Estilo"/>
        <w:numPr>
          <w:ilvl w:val="1"/>
          <w:numId w:val="22"/>
        </w:numPr>
        <w:spacing w:after="160" w:line="276" w:lineRule="auto"/>
        <w:ind w:left="1134" w:hanging="850"/>
        <w:jc w:val="both"/>
        <w:rPr>
          <w:rFonts w:asciiTheme="majorHAnsi" w:hAnsiTheme="majorHAnsi" w:cstheme="majorHAnsi"/>
          <w:b/>
        </w:rPr>
      </w:pPr>
      <w:r w:rsidRPr="009B6380">
        <w:rPr>
          <w:rFonts w:asciiTheme="majorHAnsi" w:hAnsiTheme="majorHAnsi" w:cstheme="majorHAnsi"/>
          <w:b/>
        </w:rPr>
        <w:t xml:space="preserve">Vigência do contrato: </w:t>
      </w:r>
    </w:p>
    <w:p w14:paraId="49F8F0DD" w14:textId="41C947EC" w:rsidR="002722D1" w:rsidRPr="009B6380" w:rsidRDefault="002722D1" w:rsidP="000332D4">
      <w:pPr>
        <w:pStyle w:val="Estilo"/>
        <w:numPr>
          <w:ilvl w:val="2"/>
          <w:numId w:val="22"/>
        </w:numPr>
        <w:spacing w:after="160" w:line="276" w:lineRule="auto"/>
        <w:ind w:left="1276" w:hanging="850"/>
        <w:jc w:val="both"/>
        <w:rPr>
          <w:rFonts w:asciiTheme="majorHAnsi" w:hAnsiTheme="majorHAnsi" w:cstheme="majorHAnsi"/>
        </w:rPr>
      </w:pPr>
      <w:r w:rsidRPr="009B6380">
        <w:rPr>
          <w:rFonts w:asciiTheme="majorHAnsi" w:hAnsiTheme="majorHAnsi" w:cstheme="majorHAnsi"/>
        </w:rPr>
        <w:lastRenderedPageBreak/>
        <w:t xml:space="preserve">O contrato terá vigência de </w:t>
      </w:r>
      <w:r w:rsidR="00F749A3" w:rsidRPr="009B6380">
        <w:rPr>
          <w:rFonts w:asciiTheme="majorHAnsi" w:hAnsiTheme="majorHAnsi" w:cstheme="majorHAnsi"/>
        </w:rPr>
        <w:t>24</w:t>
      </w:r>
      <w:r w:rsidRPr="009B6380">
        <w:rPr>
          <w:rFonts w:asciiTheme="majorHAnsi" w:hAnsiTheme="majorHAnsi" w:cstheme="majorHAnsi"/>
        </w:rPr>
        <w:t xml:space="preserve"> (</w:t>
      </w:r>
      <w:r w:rsidR="00F749A3" w:rsidRPr="009B6380">
        <w:rPr>
          <w:rFonts w:asciiTheme="majorHAnsi" w:hAnsiTheme="majorHAnsi" w:cstheme="majorHAnsi"/>
        </w:rPr>
        <w:t>vinte e quatro</w:t>
      </w:r>
      <w:r w:rsidR="001E47A7" w:rsidRPr="009B6380">
        <w:rPr>
          <w:rFonts w:asciiTheme="majorHAnsi" w:hAnsiTheme="majorHAnsi" w:cstheme="majorHAnsi"/>
        </w:rPr>
        <w:t>s</w:t>
      </w:r>
      <w:r w:rsidRPr="009B6380">
        <w:rPr>
          <w:rFonts w:asciiTheme="majorHAnsi" w:hAnsiTheme="majorHAnsi" w:cstheme="majorHAnsi"/>
        </w:rPr>
        <w:t xml:space="preserve">) meses, </w:t>
      </w:r>
      <w:del w:id="149" w:author="Fábio Traldi" w:date="2021-05-22T08:38:00Z">
        <w:r w:rsidRPr="009B6380" w:rsidDel="006B5076">
          <w:rPr>
            <w:rFonts w:asciiTheme="majorHAnsi" w:hAnsiTheme="majorHAnsi" w:cstheme="majorHAnsi"/>
          </w:rPr>
          <w:delText xml:space="preserve">e conforme contrato, </w:delText>
        </w:r>
      </w:del>
      <w:r w:rsidRPr="009B6380">
        <w:rPr>
          <w:rFonts w:asciiTheme="majorHAnsi" w:hAnsiTheme="majorHAnsi" w:cstheme="majorHAnsi"/>
        </w:rPr>
        <w:t>podendo ser renovado ou não por igual período, e</w:t>
      </w:r>
      <w:ins w:id="150" w:author="Fábio Traldi" w:date="2021-05-22T08:38:00Z">
        <w:r w:rsidR="004400CC">
          <w:rPr>
            <w:rFonts w:asciiTheme="majorHAnsi" w:hAnsiTheme="majorHAnsi" w:cstheme="majorHAnsi"/>
          </w:rPr>
          <w:t>,</w:t>
        </w:r>
      </w:ins>
      <w:r w:rsidRPr="009B6380">
        <w:rPr>
          <w:rFonts w:asciiTheme="majorHAnsi" w:hAnsiTheme="majorHAnsi" w:cstheme="majorHAnsi"/>
        </w:rPr>
        <w:t xml:space="preserve"> ainda, rescindindo sem quaisquer ônus mediante aviso antecipado de </w:t>
      </w:r>
      <w:r w:rsidR="00F749A3" w:rsidRPr="009B6380">
        <w:rPr>
          <w:rFonts w:asciiTheme="majorHAnsi" w:hAnsiTheme="majorHAnsi" w:cstheme="majorHAnsi"/>
        </w:rPr>
        <w:t>60 (sessenta)</w:t>
      </w:r>
      <w:r w:rsidRPr="009B6380">
        <w:rPr>
          <w:rFonts w:asciiTheme="majorHAnsi" w:hAnsiTheme="majorHAnsi" w:cstheme="majorHAnsi"/>
        </w:rPr>
        <w:t xml:space="preserve"> dias, por qualquer das partes. </w:t>
      </w:r>
    </w:p>
    <w:p w14:paraId="6E3D1F21" w14:textId="1F161D5A" w:rsidR="002722D1" w:rsidRPr="009B6380" w:rsidRDefault="002722D1" w:rsidP="000332D4">
      <w:pPr>
        <w:pStyle w:val="Estilo"/>
        <w:numPr>
          <w:ilvl w:val="2"/>
          <w:numId w:val="22"/>
        </w:numPr>
        <w:spacing w:after="160" w:line="276" w:lineRule="auto"/>
        <w:ind w:left="1276" w:hanging="850"/>
        <w:jc w:val="both"/>
        <w:rPr>
          <w:rFonts w:asciiTheme="majorHAnsi" w:hAnsiTheme="majorHAnsi" w:cstheme="majorHAnsi"/>
        </w:rPr>
      </w:pPr>
      <w:r w:rsidRPr="009B6380">
        <w:rPr>
          <w:rFonts w:asciiTheme="majorHAnsi" w:hAnsiTheme="majorHAnsi" w:cstheme="majorHAnsi"/>
        </w:rPr>
        <w:t xml:space="preserve">A renovação do contrato será condicionada ao cumprimento do especificado nesta </w:t>
      </w:r>
      <w:r w:rsidR="00185B27" w:rsidRPr="009B6380">
        <w:rPr>
          <w:rFonts w:asciiTheme="majorHAnsi" w:hAnsiTheme="majorHAnsi" w:cstheme="majorHAnsi"/>
        </w:rPr>
        <w:t>RFP</w:t>
      </w:r>
      <w:r w:rsidRPr="009B6380">
        <w:rPr>
          <w:rFonts w:asciiTheme="majorHAnsi" w:hAnsiTheme="majorHAnsi" w:cstheme="majorHAnsi"/>
        </w:rPr>
        <w:t xml:space="preserve"> e a prova documental de sua condição regular com os órgãos públicos. </w:t>
      </w:r>
    </w:p>
    <w:p w14:paraId="39E034D1" w14:textId="77777777" w:rsidR="002722D1" w:rsidRPr="009B6380" w:rsidRDefault="002722D1" w:rsidP="000332D4">
      <w:pPr>
        <w:pStyle w:val="Estilo"/>
        <w:numPr>
          <w:ilvl w:val="2"/>
          <w:numId w:val="22"/>
        </w:numPr>
        <w:spacing w:after="160" w:line="276" w:lineRule="auto"/>
        <w:ind w:left="1276" w:hanging="850"/>
        <w:jc w:val="both"/>
        <w:rPr>
          <w:rFonts w:asciiTheme="majorHAnsi" w:hAnsiTheme="majorHAnsi" w:cstheme="majorHAnsi"/>
        </w:rPr>
      </w:pPr>
      <w:r w:rsidRPr="009B6380">
        <w:rPr>
          <w:rFonts w:asciiTheme="majorHAnsi" w:hAnsiTheme="majorHAnsi" w:cstheme="majorHAnsi"/>
        </w:rPr>
        <w:t xml:space="preserve">Qualquer modificação da parte fiscal e ou do contrato social da CONTRATADA deverá ser comunicado por escrito, imediatamente, à CONTRATANTE. </w:t>
      </w:r>
    </w:p>
    <w:p w14:paraId="4B582BA2" w14:textId="77777777" w:rsidR="002722D1" w:rsidRPr="009B6380" w:rsidRDefault="002722D1" w:rsidP="000332D4">
      <w:pPr>
        <w:pStyle w:val="Estilo"/>
        <w:numPr>
          <w:ilvl w:val="1"/>
          <w:numId w:val="22"/>
        </w:numPr>
        <w:spacing w:after="160" w:line="276" w:lineRule="auto"/>
        <w:ind w:left="1134" w:hanging="850"/>
        <w:jc w:val="both"/>
        <w:rPr>
          <w:rFonts w:asciiTheme="majorHAnsi" w:hAnsiTheme="majorHAnsi" w:cstheme="majorHAnsi"/>
          <w:b/>
        </w:rPr>
      </w:pPr>
      <w:r w:rsidRPr="009B6380">
        <w:rPr>
          <w:rFonts w:asciiTheme="majorHAnsi" w:hAnsiTheme="majorHAnsi" w:cstheme="majorHAnsi"/>
          <w:b/>
        </w:rPr>
        <w:t xml:space="preserve">Reajuste: </w:t>
      </w:r>
    </w:p>
    <w:p w14:paraId="108ED054" w14:textId="6E1A0A90" w:rsidR="002722D1" w:rsidRPr="009B6380" w:rsidRDefault="00F749A3" w:rsidP="00F749A3">
      <w:pPr>
        <w:pStyle w:val="Estilo"/>
        <w:tabs>
          <w:tab w:val="left" w:pos="1134"/>
        </w:tabs>
        <w:spacing w:after="160" w:line="276" w:lineRule="auto"/>
        <w:ind w:left="1134"/>
        <w:jc w:val="both"/>
        <w:rPr>
          <w:rFonts w:asciiTheme="majorHAnsi" w:hAnsiTheme="majorHAnsi" w:cstheme="majorHAnsi"/>
        </w:rPr>
      </w:pPr>
      <w:r w:rsidRPr="009B6380">
        <w:rPr>
          <w:rFonts w:asciiTheme="majorHAnsi" w:hAnsiTheme="majorHAnsi" w:cstheme="majorHAnsi"/>
        </w:rPr>
        <w:t>N</w:t>
      </w:r>
      <w:r w:rsidR="002722D1" w:rsidRPr="009B6380">
        <w:rPr>
          <w:rFonts w:asciiTheme="majorHAnsi" w:hAnsiTheme="majorHAnsi" w:cstheme="majorHAnsi"/>
        </w:rPr>
        <w:t>o intuito de manter o equilíbrio econômico financeiro da proposta efetivada, os preços serão corrigidos a da seguinte forma:</w:t>
      </w:r>
    </w:p>
    <w:p w14:paraId="490F3B7D" w14:textId="666A6765" w:rsidR="00F749A3" w:rsidRPr="009B6380" w:rsidRDefault="00F749A3" w:rsidP="000332D4">
      <w:pPr>
        <w:pStyle w:val="Estilo"/>
        <w:numPr>
          <w:ilvl w:val="2"/>
          <w:numId w:val="22"/>
        </w:numPr>
        <w:tabs>
          <w:tab w:val="left" w:pos="1843"/>
        </w:tabs>
        <w:spacing w:after="160" w:line="276" w:lineRule="auto"/>
        <w:ind w:hanging="645"/>
        <w:jc w:val="both"/>
        <w:rPr>
          <w:rFonts w:asciiTheme="majorHAnsi" w:hAnsiTheme="majorHAnsi" w:cstheme="majorHAnsi"/>
        </w:rPr>
      </w:pPr>
      <w:r w:rsidRPr="009B6380">
        <w:rPr>
          <w:rFonts w:asciiTheme="majorHAnsi" w:hAnsiTheme="majorHAnsi" w:cstheme="majorHAnsi"/>
        </w:rPr>
        <w:t xml:space="preserve">Custo reembolsável (equipe residente): </w:t>
      </w:r>
      <w:r w:rsidR="002722D1" w:rsidRPr="009B6380">
        <w:rPr>
          <w:rFonts w:asciiTheme="majorHAnsi" w:hAnsiTheme="majorHAnsi" w:cstheme="majorHAnsi"/>
        </w:rPr>
        <w:t>Nas datas bases das resp</w:t>
      </w:r>
      <w:r w:rsidRPr="009B6380">
        <w:rPr>
          <w:rFonts w:asciiTheme="majorHAnsi" w:hAnsiTheme="majorHAnsi" w:cstheme="majorHAnsi"/>
        </w:rPr>
        <w:t xml:space="preserve">ectivas categorias, aplicando-se o índice de reajuste sobre o salário e os acréscimos de benefícios especificados naquelas Convenções Coletivas ou </w:t>
      </w:r>
      <w:del w:id="151" w:author="Fábio Traldi" w:date="2021-05-22T08:39:00Z">
        <w:r w:rsidRPr="009B6380" w:rsidDel="00CB60F4">
          <w:rPr>
            <w:rFonts w:asciiTheme="majorHAnsi" w:hAnsiTheme="majorHAnsi" w:cstheme="majorHAnsi"/>
          </w:rPr>
          <w:delText>dissídios</w:delText>
        </w:r>
      </w:del>
      <w:ins w:id="152" w:author="Fábio Traldi" w:date="2021-05-22T08:39:00Z">
        <w:r w:rsidR="00CB60F4">
          <w:rPr>
            <w:rFonts w:asciiTheme="majorHAnsi" w:hAnsiTheme="majorHAnsi" w:cstheme="majorHAnsi"/>
          </w:rPr>
          <w:t>D</w:t>
        </w:r>
        <w:r w:rsidR="00CB60F4" w:rsidRPr="009B6380">
          <w:rPr>
            <w:rFonts w:asciiTheme="majorHAnsi" w:hAnsiTheme="majorHAnsi" w:cstheme="majorHAnsi"/>
          </w:rPr>
          <w:t>issídios</w:t>
        </w:r>
      </w:ins>
      <w:r w:rsidRPr="009B6380">
        <w:rPr>
          <w:rFonts w:asciiTheme="majorHAnsi" w:hAnsiTheme="majorHAnsi" w:cstheme="majorHAnsi"/>
        </w:rPr>
        <w:t>.</w:t>
      </w:r>
      <w:r w:rsidR="000332D4" w:rsidRPr="009B6380">
        <w:rPr>
          <w:rFonts w:asciiTheme="majorHAnsi" w:hAnsiTheme="majorHAnsi" w:cstheme="majorHAnsi"/>
        </w:rPr>
        <w:t xml:space="preserve"> Sendo que, no primeiro ano, o reajuste será “pró rata” entre a data da assinatura do contrato</w:t>
      </w:r>
      <w:del w:id="153" w:author="Fábio Traldi" w:date="2021-05-22T08:39:00Z">
        <w:r w:rsidR="000332D4" w:rsidRPr="009B6380" w:rsidDel="00CB60F4">
          <w:rPr>
            <w:rFonts w:asciiTheme="majorHAnsi" w:hAnsiTheme="majorHAnsi" w:cstheme="majorHAnsi"/>
          </w:rPr>
          <w:delText>,</w:delText>
        </w:r>
      </w:del>
      <w:r w:rsidR="000332D4" w:rsidRPr="009B6380">
        <w:rPr>
          <w:rFonts w:asciiTheme="majorHAnsi" w:hAnsiTheme="majorHAnsi" w:cstheme="majorHAnsi"/>
        </w:rPr>
        <w:t xml:space="preserve"> e da referida Convenção.</w:t>
      </w:r>
    </w:p>
    <w:p w14:paraId="51DADE43" w14:textId="348416F9" w:rsidR="002722D1" w:rsidRPr="009B6380" w:rsidRDefault="000332D4" w:rsidP="000332D4">
      <w:pPr>
        <w:pStyle w:val="Estilo"/>
        <w:numPr>
          <w:ilvl w:val="2"/>
          <w:numId w:val="22"/>
        </w:numPr>
        <w:tabs>
          <w:tab w:val="left" w:pos="1418"/>
        </w:tabs>
        <w:spacing w:after="160" w:line="276" w:lineRule="auto"/>
        <w:ind w:hanging="645"/>
        <w:jc w:val="both"/>
        <w:rPr>
          <w:rFonts w:asciiTheme="majorHAnsi" w:hAnsiTheme="majorHAnsi" w:cstheme="majorHAnsi"/>
        </w:rPr>
      </w:pPr>
      <w:r w:rsidRPr="009B6380">
        <w:rPr>
          <w:rFonts w:asciiTheme="majorHAnsi" w:hAnsiTheme="majorHAnsi" w:cstheme="majorHAnsi"/>
        </w:rPr>
        <w:t xml:space="preserve">Taxa de Administração: </w:t>
      </w:r>
      <w:r w:rsidR="00B26DCE" w:rsidRPr="009B6380">
        <w:rPr>
          <w:rFonts w:asciiTheme="majorHAnsi" w:hAnsiTheme="majorHAnsi" w:cstheme="majorHAnsi"/>
        </w:rPr>
        <w:t>Anualmente, pela</w:t>
      </w:r>
      <w:r w:rsidR="00C97696">
        <w:rPr>
          <w:rFonts w:asciiTheme="majorHAnsi" w:hAnsiTheme="majorHAnsi" w:cstheme="majorHAnsi"/>
        </w:rPr>
        <w:t xml:space="preserve"> variação do </w:t>
      </w:r>
      <w:del w:id="154" w:author="Fábio Traldi" w:date="2021-05-22T08:40:00Z">
        <w:r w:rsidR="00C97696" w:rsidDel="001140A4">
          <w:rPr>
            <w:rFonts w:asciiTheme="majorHAnsi" w:hAnsiTheme="majorHAnsi" w:cstheme="majorHAnsi"/>
          </w:rPr>
          <w:delText xml:space="preserve">Pelo </w:delText>
        </w:r>
      </w:del>
      <w:ins w:id="155" w:author="Fábio Traldi" w:date="2021-05-22T08:40:00Z">
        <w:r w:rsidR="001140A4">
          <w:rPr>
            <w:rFonts w:asciiTheme="majorHAnsi" w:hAnsiTheme="majorHAnsi" w:cstheme="majorHAnsi"/>
          </w:rPr>
          <w:t xml:space="preserve">pelo </w:t>
        </w:r>
      </w:ins>
      <w:r w:rsidR="00C97696">
        <w:rPr>
          <w:rFonts w:asciiTheme="majorHAnsi" w:hAnsiTheme="majorHAnsi" w:cstheme="majorHAnsi"/>
        </w:rPr>
        <w:t>IPCA</w:t>
      </w:r>
      <w:r w:rsidRPr="009B6380">
        <w:rPr>
          <w:rFonts w:asciiTheme="majorHAnsi" w:hAnsiTheme="majorHAnsi" w:cstheme="majorHAnsi"/>
        </w:rPr>
        <w:t>-FGV</w:t>
      </w:r>
      <w:ins w:id="156" w:author="Fábio Traldi" w:date="2021-05-22T08:40:00Z">
        <w:r w:rsidR="001140A4">
          <w:rPr>
            <w:rFonts w:asciiTheme="majorHAnsi" w:hAnsiTheme="majorHAnsi" w:cstheme="majorHAnsi"/>
          </w:rPr>
          <w:t xml:space="preserve"> (obs. Existe um histórico de quando o IGPM/FVG está</w:t>
        </w:r>
      </w:ins>
      <w:ins w:id="157" w:author="Fábio Traldi" w:date="2021-05-22T08:41:00Z">
        <w:r w:rsidR="006B7071">
          <w:rPr>
            <w:rFonts w:asciiTheme="majorHAnsi" w:hAnsiTheme="majorHAnsi" w:cstheme="majorHAnsi"/>
          </w:rPr>
          <w:t xml:space="preserve"> mais</w:t>
        </w:r>
      </w:ins>
      <w:ins w:id="158" w:author="Fábio Traldi" w:date="2021-05-22T08:40:00Z">
        <w:r w:rsidR="001140A4">
          <w:rPr>
            <w:rFonts w:asciiTheme="majorHAnsi" w:hAnsiTheme="majorHAnsi" w:cstheme="majorHAnsi"/>
          </w:rPr>
          <w:t xml:space="preserve"> alto e o IPCA-FGV mais baixo,</w:t>
        </w:r>
      </w:ins>
      <w:ins w:id="159" w:author="Fábio Traldi" w:date="2021-05-22T08:41:00Z">
        <w:r w:rsidR="006B7071">
          <w:rPr>
            <w:rFonts w:asciiTheme="majorHAnsi" w:hAnsiTheme="majorHAnsi" w:cstheme="majorHAnsi"/>
          </w:rPr>
          <w:t xml:space="preserve"> a tendência é que haja uma inversão d</w:t>
        </w:r>
      </w:ins>
      <w:ins w:id="160" w:author="Fábio Traldi" w:date="2021-05-22T08:43:00Z">
        <w:r w:rsidR="004E07DB">
          <w:rPr>
            <w:rFonts w:asciiTheme="majorHAnsi" w:hAnsiTheme="majorHAnsi" w:cstheme="majorHAnsi"/>
          </w:rPr>
          <w:t>e</w:t>
        </w:r>
      </w:ins>
      <w:ins w:id="161" w:author="Fábio Traldi" w:date="2021-05-22T08:41:00Z">
        <w:r w:rsidR="006B7071">
          <w:rPr>
            <w:rFonts w:asciiTheme="majorHAnsi" w:hAnsiTheme="majorHAnsi" w:cstheme="majorHAnsi"/>
          </w:rPr>
          <w:t xml:space="preserve"> alta e baixa entre esses índices</w:t>
        </w:r>
        <w:r w:rsidR="0049383E">
          <w:rPr>
            <w:rFonts w:asciiTheme="majorHAnsi" w:hAnsiTheme="majorHAnsi" w:cstheme="majorHAnsi"/>
          </w:rPr>
          <w:t xml:space="preserve">. </w:t>
        </w:r>
      </w:ins>
      <w:ins w:id="162" w:author="Fábio Traldi" w:date="2021-05-22T08:42:00Z">
        <w:r w:rsidR="003E6AE6">
          <w:rPr>
            <w:rFonts w:asciiTheme="majorHAnsi" w:hAnsiTheme="majorHAnsi" w:cstheme="majorHAnsi"/>
          </w:rPr>
          <w:t>Gostaria que essa questão</w:t>
        </w:r>
      </w:ins>
      <w:ins w:id="163" w:author="Fábio Traldi" w:date="2021-05-22T08:43:00Z">
        <w:r w:rsidR="004E07DB">
          <w:rPr>
            <w:rFonts w:asciiTheme="majorHAnsi" w:hAnsiTheme="majorHAnsi" w:cstheme="majorHAnsi"/>
          </w:rPr>
          <w:t>, se possível,</w:t>
        </w:r>
      </w:ins>
      <w:ins w:id="164" w:author="Fábio Traldi" w:date="2021-05-22T08:42:00Z">
        <w:r w:rsidR="003E6AE6">
          <w:rPr>
            <w:rFonts w:asciiTheme="majorHAnsi" w:hAnsiTheme="majorHAnsi" w:cstheme="majorHAnsi"/>
          </w:rPr>
          <w:t xml:space="preserve"> fosse analisada por algu</w:t>
        </w:r>
      </w:ins>
      <w:ins w:id="165" w:author="Fábio Traldi" w:date="2021-05-22T08:43:00Z">
        <w:r w:rsidR="004E07DB">
          <w:rPr>
            <w:rFonts w:asciiTheme="majorHAnsi" w:hAnsiTheme="majorHAnsi" w:cstheme="majorHAnsi"/>
          </w:rPr>
          <w:t>é</w:t>
        </w:r>
      </w:ins>
      <w:ins w:id="166" w:author="Fábio Traldi" w:date="2021-05-22T08:42:00Z">
        <w:r w:rsidR="003E6AE6">
          <w:rPr>
            <w:rFonts w:asciiTheme="majorHAnsi" w:hAnsiTheme="majorHAnsi" w:cstheme="majorHAnsi"/>
          </w:rPr>
          <w:t xml:space="preserve">m desse Comitê que tem mais </w:t>
        </w:r>
        <w:r w:rsidR="003E6AE6" w:rsidRPr="004E07DB">
          <w:rPr>
            <w:rFonts w:asciiTheme="majorHAnsi" w:hAnsiTheme="majorHAnsi" w:cstheme="majorHAnsi"/>
            <w:i/>
            <w:iCs/>
            <w:rPrChange w:id="167" w:author="Fábio Traldi" w:date="2021-05-22T08:43:00Z">
              <w:rPr>
                <w:rFonts w:asciiTheme="majorHAnsi" w:hAnsiTheme="majorHAnsi" w:cstheme="majorHAnsi"/>
              </w:rPr>
            </w:rPrChange>
          </w:rPr>
          <w:t>expertise</w:t>
        </w:r>
        <w:r w:rsidR="003E6AE6">
          <w:rPr>
            <w:rFonts w:asciiTheme="majorHAnsi" w:hAnsiTheme="majorHAnsi" w:cstheme="majorHAnsi"/>
          </w:rPr>
          <w:t xml:space="preserve"> nesse assunto)</w:t>
        </w:r>
      </w:ins>
      <w:ins w:id="168" w:author="Fábio Traldi" w:date="2021-05-22T08:40:00Z">
        <w:r w:rsidR="001140A4">
          <w:rPr>
            <w:rFonts w:asciiTheme="majorHAnsi" w:hAnsiTheme="majorHAnsi" w:cstheme="majorHAnsi"/>
          </w:rPr>
          <w:t xml:space="preserve"> </w:t>
        </w:r>
      </w:ins>
      <w:r w:rsidRPr="009B6380">
        <w:rPr>
          <w:rFonts w:asciiTheme="majorHAnsi" w:hAnsiTheme="majorHAnsi" w:cstheme="majorHAnsi"/>
        </w:rPr>
        <w:t>.</w:t>
      </w:r>
    </w:p>
    <w:p w14:paraId="7DA6F1DB" w14:textId="1D447205" w:rsidR="002722D1" w:rsidRDefault="002722D1" w:rsidP="002722D1">
      <w:pPr>
        <w:pStyle w:val="Estilo"/>
        <w:spacing w:after="160" w:line="276" w:lineRule="auto"/>
        <w:ind w:left="1224"/>
        <w:jc w:val="both"/>
        <w:rPr>
          <w:ins w:id="169" w:author="Fábio Traldi" w:date="2021-05-22T08:43:00Z"/>
          <w:rFonts w:asciiTheme="majorHAnsi" w:hAnsiTheme="majorHAnsi" w:cstheme="majorHAnsi"/>
        </w:rPr>
      </w:pPr>
    </w:p>
    <w:p w14:paraId="65D6DBDE" w14:textId="7EBDBA5F" w:rsidR="004E07DB" w:rsidRDefault="004E07DB" w:rsidP="002722D1">
      <w:pPr>
        <w:pStyle w:val="Estilo"/>
        <w:spacing w:after="160" w:line="276" w:lineRule="auto"/>
        <w:ind w:left="1224"/>
        <w:jc w:val="both"/>
        <w:rPr>
          <w:ins w:id="170" w:author="Fábio Traldi" w:date="2021-05-22T08:43:00Z"/>
          <w:rFonts w:asciiTheme="majorHAnsi" w:hAnsiTheme="majorHAnsi" w:cstheme="majorHAnsi"/>
        </w:rPr>
      </w:pPr>
    </w:p>
    <w:p w14:paraId="4FA3CFD6" w14:textId="77777777" w:rsidR="004E07DB" w:rsidRPr="009B6380" w:rsidRDefault="004E07DB" w:rsidP="002722D1">
      <w:pPr>
        <w:pStyle w:val="Estilo"/>
        <w:spacing w:after="160" w:line="276" w:lineRule="auto"/>
        <w:ind w:left="1224"/>
        <w:jc w:val="both"/>
        <w:rPr>
          <w:rFonts w:asciiTheme="majorHAnsi" w:hAnsiTheme="majorHAnsi" w:cstheme="majorHAnsi"/>
        </w:rPr>
      </w:pPr>
    </w:p>
    <w:p w14:paraId="049E6A88" w14:textId="63A455D5" w:rsidR="0004048B" w:rsidRPr="009B6380" w:rsidRDefault="0004048B" w:rsidP="009B6380">
      <w:pPr>
        <w:pStyle w:val="Estilo"/>
        <w:numPr>
          <w:ilvl w:val="0"/>
          <w:numId w:val="22"/>
        </w:numPr>
        <w:spacing w:after="160" w:line="276" w:lineRule="auto"/>
        <w:ind w:left="426" w:hanging="426"/>
        <w:jc w:val="both"/>
        <w:rPr>
          <w:rFonts w:asciiTheme="majorHAnsi" w:hAnsiTheme="majorHAnsi" w:cstheme="majorHAnsi"/>
        </w:rPr>
      </w:pPr>
      <w:r w:rsidRPr="009B6380">
        <w:rPr>
          <w:rFonts w:asciiTheme="majorHAnsi" w:hAnsiTheme="majorHAnsi" w:cstheme="majorHAnsi"/>
          <w:b/>
          <w:sz w:val="28"/>
          <w:szCs w:val="28"/>
        </w:rPr>
        <w:t>CON</w:t>
      </w:r>
      <w:r w:rsidR="00EA5846">
        <w:rPr>
          <w:rFonts w:asciiTheme="majorHAnsi" w:hAnsiTheme="majorHAnsi" w:cstheme="majorHAnsi"/>
          <w:b/>
          <w:sz w:val="28"/>
          <w:szCs w:val="28"/>
        </w:rPr>
        <w:t xml:space="preserve">STITUIÇÃO </w:t>
      </w:r>
      <w:r w:rsidRPr="009B6380">
        <w:rPr>
          <w:rFonts w:asciiTheme="majorHAnsi" w:hAnsiTheme="majorHAnsi" w:cstheme="majorHAnsi"/>
          <w:b/>
          <w:sz w:val="28"/>
          <w:szCs w:val="28"/>
        </w:rPr>
        <w:t>DAS PROPOSTAS</w:t>
      </w:r>
    </w:p>
    <w:p w14:paraId="79E307B9" w14:textId="10BDE9A9" w:rsidR="0004048B" w:rsidRDefault="0004048B" w:rsidP="0004048B">
      <w:pPr>
        <w:pStyle w:val="Estilo"/>
        <w:spacing w:after="160" w:line="276" w:lineRule="auto"/>
        <w:ind w:left="360"/>
        <w:jc w:val="both"/>
        <w:rPr>
          <w:ins w:id="171" w:author="Fábio Traldi" w:date="2021-05-22T08:43:00Z"/>
          <w:rFonts w:asciiTheme="majorHAnsi" w:hAnsiTheme="majorHAnsi" w:cstheme="majorHAnsi"/>
        </w:rPr>
      </w:pPr>
      <w:r w:rsidRPr="009B6380">
        <w:rPr>
          <w:rFonts w:asciiTheme="majorHAnsi" w:hAnsiTheme="majorHAnsi" w:cstheme="majorHAnsi"/>
        </w:rPr>
        <w:t>As propostas, assim doravante denominadas</w:t>
      </w:r>
      <w:r w:rsidR="009B6380" w:rsidRPr="009B6380">
        <w:rPr>
          <w:rFonts w:asciiTheme="majorHAnsi" w:hAnsiTheme="majorHAnsi" w:cstheme="majorHAnsi"/>
        </w:rPr>
        <w:t>,</w:t>
      </w:r>
      <w:r w:rsidRPr="009B6380">
        <w:rPr>
          <w:rFonts w:asciiTheme="majorHAnsi" w:hAnsiTheme="majorHAnsi" w:cstheme="majorHAnsi"/>
        </w:rPr>
        <w:t xml:space="preserve"> abrangem: Documentação de Habilitação, </w:t>
      </w:r>
      <w:r w:rsidR="00CE3632" w:rsidRPr="009B6380">
        <w:rPr>
          <w:rFonts w:asciiTheme="majorHAnsi" w:hAnsiTheme="majorHAnsi" w:cstheme="majorHAnsi"/>
        </w:rPr>
        <w:t>Documentação</w:t>
      </w:r>
      <w:r w:rsidRPr="009B6380">
        <w:rPr>
          <w:rFonts w:asciiTheme="majorHAnsi" w:hAnsiTheme="majorHAnsi" w:cstheme="majorHAnsi"/>
        </w:rPr>
        <w:t xml:space="preserve"> Técnica e Proposta Comercial</w:t>
      </w:r>
      <w:ins w:id="172" w:author="Fábio Traldi" w:date="2021-05-22T08:43:00Z">
        <w:r w:rsidR="004E07DB">
          <w:rPr>
            <w:rFonts w:asciiTheme="majorHAnsi" w:hAnsiTheme="majorHAnsi" w:cstheme="majorHAnsi"/>
          </w:rPr>
          <w:t>.</w:t>
        </w:r>
      </w:ins>
    </w:p>
    <w:p w14:paraId="60B9C3FF" w14:textId="77777777" w:rsidR="004E07DB" w:rsidRPr="009B6380" w:rsidRDefault="004E07DB" w:rsidP="0004048B">
      <w:pPr>
        <w:pStyle w:val="Estilo"/>
        <w:spacing w:after="160" w:line="276" w:lineRule="auto"/>
        <w:ind w:left="360"/>
        <w:jc w:val="both"/>
        <w:rPr>
          <w:rFonts w:asciiTheme="majorHAnsi" w:hAnsiTheme="majorHAnsi" w:cstheme="majorHAnsi"/>
        </w:rPr>
      </w:pPr>
    </w:p>
    <w:p w14:paraId="2A542CF3" w14:textId="3A02964B" w:rsidR="002722D1" w:rsidRPr="009B6380" w:rsidRDefault="0004048B" w:rsidP="009B6380">
      <w:pPr>
        <w:pStyle w:val="Estilo"/>
        <w:numPr>
          <w:ilvl w:val="1"/>
          <w:numId w:val="22"/>
        </w:numPr>
        <w:tabs>
          <w:tab w:val="left" w:pos="1276"/>
        </w:tabs>
        <w:spacing w:after="160" w:line="276" w:lineRule="auto"/>
        <w:jc w:val="both"/>
        <w:rPr>
          <w:rFonts w:asciiTheme="majorHAnsi" w:hAnsiTheme="majorHAnsi" w:cstheme="majorHAnsi"/>
          <w:b/>
          <w:u w:val="single"/>
        </w:rPr>
      </w:pPr>
      <w:r w:rsidRPr="009B6380">
        <w:rPr>
          <w:rFonts w:asciiTheme="majorHAnsi" w:hAnsiTheme="majorHAnsi" w:cstheme="majorHAnsi"/>
          <w:b/>
          <w:u w:val="single"/>
        </w:rPr>
        <w:t xml:space="preserve">Documentação de </w:t>
      </w:r>
      <w:r w:rsidR="002722D1" w:rsidRPr="009B6380">
        <w:rPr>
          <w:rFonts w:asciiTheme="majorHAnsi" w:hAnsiTheme="majorHAnsi" w:cstheme="majorHAnsi"/>
          <w:b/>
          <w:u w:val="single"/>
        </w:rPr>
        <w:t>Habilit</w:t>
      </w:r>
      <w:r w:rsidRPr="009B6380">
        <w:rPr>
          <w:rFonts w:asciiTheme="majorHAnsi" w:hAnsiTheme="majorHAnsi" w:cstheme="majorHAnsi"/>
          <w:b/>
          <w:u w:val="single"/>
        </w:rPr>
        <w:t>ação:</w:t>
      </w:r>
    </w:p>
    <w:p w14:paraId="5C808526" w14:textId="7FA50AC7" w:rsidR="00227483" w:rsidRPr="009B6380" w:rsidRDefault="00227483" w:rsidP="009B6380">
      <w:pPr>
        <w:pStyle w:val="Estilo"/>
        <w:numPr>
          <w:ilvl w:val="2"/>
          <w:numId w:val="22"/>
        </w:numPr>
        <w:spacing w:after="160" w:line="276" w:lineRule="auto"/>
        <w:ind w:left="1134" w:hanging="708"/>
        <w:jc w:val="both"/>
        <w:rPr>
          <w:rFonts w:asciiTheme="majorHAnsi" w:hAnsiTheme="majorHAnsi" w:cstheme="majorHAnsi"/>
        </w:rPr>
      </w:pPr>
      <w:r w:rsidRPr="009B6380">
        <w:rPr>
          <w:rFonts w:asciiTheme="majorHAnsi" w:hAnsiTheme="majorHAnsi" w:cstheme="majorHAnsi"/>
        </w:rPr>
        <w:t xml:space="preserve">Anexo </w:t>
      </w:r>
      <w:r w:rsidR="00B41A85" w:rsidRPr="00A174F7">
        <w:rPr>
          <w:rFonts w:asciiTheme="majorHAnsi" w:hAnsiTheme="majorHAnsi" w:cstheme="majorHAnsi"/>
        </w:rPr>
        <w:t>V</w:t>
      </w:r>
      <w:r w:rsidRPr="009B6380">
        <w:rPr>
          <w:rFonts w:asciiTheme="majorHAnsi" w:hAnsiTheme="majorHAnsi" w:cstheme="majorHAnsi"/>
        </w:rPr>
        <w:t xml:space="preserve"> preenchido</w:t>
      </w:r>
      <w:r w:rsidR="00B41A85">
        <w:rPr>
          <w:rFonts w:asciiTheme="majorHAnsi" w:hAnsiTheme="majorHAnsi" w:cstheme="majorHAnsi"/>
        </w:rPr>
        <w:t xml:space="preserve"> e assinado por representante legal. (vide data para envio do documento via correio eletrônico, prevista no Anexo I)</w:t>
      </w:r>
    </w:p>
    <w:p w14:paraId="260E87DB" w14:textId="77777777" w:rsidR="00075C7D" w:rsidRPr="009B6380" w:rsidRDefault="00075C7D" w:rsidP="009B6380">
      <w:pPr>
        <w:pStyle w:val="Corpodetexto"/>
        <w:numPr>
          <w:ilvl w:val="2"/>
          <w:numId w:val="22"/>
        </w:numPr>
        <w:spacing w:after="240"/>
        <w:ind w:left="1134" w:hanging="708"/>
        <w:jc w:val="both"/>
        <w:rPr>
          <w:rFonts w:asciiTheme="majorHAnsi" w:hAnsiTheme="majorHAnsi" w:cstheme="majorHAnsi"/>
          <w:i w:val="0"/>
          <w:sz w:val="24"/>
          <w:szCs w:val="24"/>
        </w:rPr>
      </w:pPr>
      <w:r w:rsidRPr="009B6380">
        <w:rPr>
          <w:rFonts w:asciiTheme="majorHAnsi" w:hAnsiTheme="majorHAnsi" w:cstheme="majorHAnsi"/>
          <w:i w:val="0"/>
          <w:sz w:val="24"/>
          <w:szCs w:val="24"/>
        </w:rPr>
        <w:t>Atestados de idoneidade financeira (no mínimo dois) expedidos por Bancos de “primeira linha”, com data de emissão não superior a 60 (sessenta) dias com relação à data de apresentação;</w:t>
      </w:r>
    </w:p>
    <w:p w14:paraId="1406114D" w14:textId="4B20A916" w:rsidR="00075C7D" w:rsidRPr="009B6380" w:rsidRDefault="00075C7D" w:rsidP="009B6380">
      <w:pPr>
        <w:pStyle w:val="Corpodetexto"/>
        <w:numPr>
          <w:ilvl w:val="2"/>
          <w:numId w:val="22"/>
        </w:numPr>
        <w:spacing w:after="240"/>
        <w:ind w:left="1134" w:hanging="708"/>
        <w:jc w:val="both"/>
        <w:rPr>
          <w:rFonts w:asciiTheme="majorHAnsi" w:hAnsiTheme="majorHAnsi" w:cstheme="majorHAnsi"/>
          <w:i w:val="0"/>
          <w:sz w:val="24"/>
          <w:szCs w:val="24"/>
        </w:rPr>
      </w:pPr>
      <w:r w:rsidRPr="009B6380">
        <w:rPr>
          <w:rFonts w:asciiTheme="majorHAnsi" w:hAnsiTheme="majorHAnsi" w:cstheme="majorHAnsi"/>
          <w:i w:val="0"/>
          <w:sz w:val="24"/>
          <w:szCs w:val="24"/>
        </w:rPr>
        <w:t>Apólice de seguro de responsabilidade civil, com valor mínimo de R$ 1.000.000,00.</w:t>
      </w:r>
    </w:p>
    <w:p w14:paraId="4CE92701" w14:textId="3C41B018" w:rsidR="00EB6A32" w:rsidRPr="009B6380" w:rsidRDefault="00EB6A32" w:rsidP="009B6380">
      <w:pPr>
        <w:pStyle w:val="Estilo"/>
        <w:numPr>
          <w:ilvl w:val="2"/>
          <w:numId w:val="22"/>
        </w:numPr>
        <w:spacing w:line="276" w:lineRule="auto"/>
        <w:ind w:left="1134" w:hanging="708"/>
        <w:jc w:val="both"/>
        <w:rPr>
          <w:rFonts w:asciiTheme="majorHAnsi" w:hAnsiTheme="majorHAnsi" w:cstheme="majorHAnsi"/>
        </w:rPr>
      </w:pPr>
      <w:r w:rsidRPr="009B6380">
        <w:rPr>
          <w:rFonts w:asciiTheme="majorHAnsi" w:hAnsiTheme="majorHAnsi" w:cstheme="majorHAnsi"/>
        </w:rPr>
        <w:lastRenderedPageBreak/>
        <w:t>Balanços e Demonstrativos de Resultados dos últimos 3 (três) anos d</w:t>
      </w:r>
      <w:r w:rsidR="00C97696">
        <w:rPr>
          <w:rFonts w:asciiTheme="majorHAnsi" w:hAnsiTheme="majorHAnsi" w:cstheme="majorHAnsi"/>
        </w:rPr>
        <w:t>e funcionamento da empresa (2018, 2019 e 2020</w:t>
      </w:r>
      <w:r w:rsidRPr="009B6380">
        <w:rPr>
          <w:rFonts w:asciiTheme="majorHAnsi" w:hAnsiTheme="majorHAnsi" w:cstheme="majorHAnsi"/>
        </w:rPr>
        <w:t>), contendo no mínimo os seguintes dados:</w:t>
      </w:r>
    </w:p>
    <w:p w14:paraId="278A2330" w14:textId="7E372D59" w:rsidR="00EB6A32" w:rsidRPr="009B6380" w:rsidRDefault="00EB6A32" w:rsidP="008B30F3">
      <w:pPr>
        <w:pStyle w:val="Estilo"/>
        <w:numPr>
          <w:ilvl w:val="1"/>
          <w:numId w:val="9"/>
        </w:numPr>
        <w:spacing w:line="276" w:lineRule="auto"/>
        <w:rPr>
          <w:rFonts w:asciiTheme="majorHAnsi" w:hAnsiTheme="majorHAnsi" w:cstheme="majorHAnsi"/>
        </w:rPr>
      </w:pPr>
      <w:r w:rsidRPr="009B6380">
        <w:rPr>
          <w:rFonts w:asciiTheme="majorHAnsi" w:hAnsiTheme="majorHAnsi" w:cstheme="majorHAnsi"/>
        </w:rPr>
        <w:t>Capital Social</w:t>
      </w:r>
    </w:p>
    <w:p w14:paraId="7974A966" w14:textId="77777777" w:rsidR="00EB6A32" w:rsidRPr="009B6380" w:rsidRDefault="00EB6A32" w:rsidP="008B30F3">
      <w:pPr>
        <w:pStyle w:val="Estilo"/>
        <w:numPr>
          <w:ilvl w:val="1"/>
          <w:numId w:val="9"/>
        </w:numPr>
        <w:spacing w:line="276" w:lineRule="auto"/>
        <w:rPr>
          <w:rFonts w:asciiTheme="majorHAnsi" w:hAnsiTheme="majorHAnsi" w:cstheme="majorHAnsi"/>
        </w:rPr>
      </w:pPr>
      <w:r w:rsidRPr="009B6380">
        <w:rPr>
          <w:rFonts w:asciiTheme="majorHAnsi" w:hAnsiTheme="majorHAnsi" w:cstheme="majorHAnsi"/>
        </w:rPr>
        <w:t>Total do Ativo</w:t>
      </w:r>
    </w:p>
    <w:p w14:paraId="0B939A68" w14:textId="77777777" w:rsidR="00EB6A32" w:rsidRPr="009B6380" w:rsidRDefault="00EB6A32" w:rsidP="008B30F3">
      <w:pPr>
        <w:pStyle w:val="Estilo"/>
        <w:numPr>
          <w:ilvl w:val="1"/>
          <w:numId w:val="9"/>
        </w:numPr>
        <w:spacing w:line="276" w:lineRule="auto"/>
        <w:rPr>
          <w:rFonts w:asciiTheme="majorHAnsi" w:hAnsiTheme="majorHAnsi" w:cstheme="majorHAnsi"/>
        </w:rPr>
      </w:pPr>
      <w:r w:rsidRPr="009B6380">
        <w:rPr>
          <w:rFonts w:asciiTheme="majorHAnsi" w:hAnsiTheme="majorHAnsi" w:cstheme="majorHAnsi"/>
        </w:rPr>
        <w:t xml:space="preserve">Total do Patrimônio Líquido </w:t>
      </w:r>
    </w:p>
    <w:p w14:paraId="38972E12" w14:textId="77777777" w:rsidR="00EB6A32" w:rsidRPr="009B6380" w:rsidRDefault="00EB6A32" w:rsidP="008B30F3">
      <w:pPr>
        <w:pStyle w:val="Estilo"/>
        <w:numPr>
          <w:ilvl w:val="1"/>
          <w:numId w:val="9"/>
        </w:numPr>
        <w:spacing w:line="276" w:lineRule="auto"/>
        <w:rPr>
          <w:rFonts w:asciiTheme="majorHAnsi" w:hAnsiTheme="majorHAnsi" w:cstheme="majorHAnsi"/>
        </w:rPr>
      </w:pPr>
      <w:r w:rsidRPr="009B6380">
        <w:rPr>
          <w:rFonts w:asciiTheme="majorHAnsi" w:hAnsiTheme="majorHAnsi" w:cstheme="majorHAnsi"/>
        </w:rPr>
        <w:t xml:space="preserve">Faturamento </w:t>
      </w:r>
    </w:p>
    <w:p w14:paraId="1ACF3B6A" w14:textId="1D43D408" w:rsidR="00EB6A32" w:rsidRPr="009B6380" w:rsidRDefault="00EB6A32" w:rsidP="008B30F3">
      <w:pPr>
        <w:pStyle w:val="Estilo"/>
        <w:numPr>
          <w:ilvl w:val="1"/>
          <w:numId w:val="9"/>
        </w:numPr>
        <w:spacing w:line="276" w:lineRule="auto"/>
        <w:rPr>
          <w:rFonts w:asciiTheme="majorHAnsi" w:hAnsiTheme="majorHAnsi" w:cstheme="majorHAnsi"/>
        </w:rPr>
      </w:pPr>
      <w:r w:rsidRPr="009B6380">
        <w:rPr>
          <w:rFonts w:asciiTheme="majorHAnsi" w:hAnsiTheme="majorHAnsi" w:cstheme="majorHAnsi"/>
        </w:rPr>
        <w:t>Lucro ou Prejuízo Total</w:t>
      </w:r>
    </w:p>
    <w:p w14:paraId="4E29F1F3" w14:textId="77777777" w:rsidR="00EB6A32" w:rsidRPr="009B6380" w:rsidRDefault="00EB6A32" w:rsidP="00EB6A32">
      <w:pPr>
        <w:pStyle w:val="Estilo"/>
        <w:spacing w:line="276" w:lineRule="auto"/>
        <w:ind w:left="360"/>
        <w:rPr>
          <w:rFonts w:asciiTheme="majorHAnsi" w:hAnsiTheme="majorHAnsi" w:cstheme="majorHAnsi"/>
        </w:rPr>
      </w:pPr>
    </w:p>
    <w:p w14:paraId="37E8D4E5" w14:textId="09908B5A" w:rsidR="002A74C3" w:rsidRPr="009B6380" w:rsidRDefault="002A74C3" w:rsidP="009B6380">
      <w:pPr>
        <w:pStyle w:val="Corpodetexto"/>
        <w:numPr>
          <w:ilvl w:val="2"/>
          <w:numId w:val="22"/>
        </w:numPr>
        <w:ind w:left="1134" w:hanging="708"/>
        <w:jc w:val="both"/>
        <w:rPr>
          <w:rFonts w:asciiTheme="majorHAnsi" w:hAnsiTheme="majorHAnsi" w:cstheme="majorHAnsi"/>
          <w:i w:val="0"/>
          <w:sz w:val="24"/>
          <w:szCs w:val="24"/>
        </w:rPr>
      </w:pPr>
      <w:r w:rsidRPr="009B6380">
        <w:rPr>
          <w:rFonts w:asciiTheme="majorHAnsi" w:hAnsiTheme="majorHAnsi" w:cstheme="majorHAnsi"/>
          <w:i w:val="0"/>
          <w:sz w:val="24"/>
          <w:szCs w:val="24"/>
        </w:rPr>
        <w:t>Documentos:</w:t>
      </w:r>
    </w:p>
    <w:p w14:paraId="4109D188" w14:textId="77777777" w:rsidR="002A74C3" w:rsidRPr="009B6380" w:rsidRDefault="002A74C3" w:rsidP="002A74C3">
      <w:pPr>
        <w:pStyle w:val="PargrafodaLista"/>
        <w:rPr>
          <w:rFonts w:asciiTheme="majorHAnsi" w:hAnsiTheme="majorHAnsi" w:cstheme="majorHAnsi"/>
          <w:i/>
        </w:rPr>
      </w:pPr>
    </w:p>
    <w:p w14:paraId="567366E8" w14:textId="0FF1B2A7" w:rsidR="003D01B8" w:rsidRPr="009B6380" w:rsidRDefault="003D01B8" w:rsidP="008B30F3">
      <w:pPr>
        <w:pStyle w:val="Estilo"/>
        <w:numPr>
          <w:ilvl w:val="0"/>
          <w:numId w:val="8"/>
        </w:numPr>
        <w:ind w:left="1440"/>
        <w:rPr>
          <w:rFonts w:asciiTheme="majorHAnsi" w:hAnsiTheme="majorHAnsi" w:cstheme="majorHAnsi"/>
          <w:b/>
          <w:bCs/>
        </w:rPr>
      </w:pPr>
      <w:r w:rsidRPr="009B6380">
        <w:rPr>
          <w:rFonts w:asciiTheme="majorHAnsi" w:hAnsiTheme="majorHAnsi" w:cstheme="majorHAnsi"/>
          <w:bCs/>
        </w:rPr>
        <w:t xml:space="preserve">Contrato Social ou Estatuto </w:t>
      </w:r>
      <w:r w:rsidR="00B26DCE" w:rsidRPr="009B6380">
        <w:rPr>
          <w:rFonts w:asciiTheme="majorHAnsi" w:hAnsiTheme="majorHAnsi" w:cstheme="majorHAnsi"/>
          <w:bCs/>
        </w:rPr>
        <w:t>Social</w:t>
      </w:r>
      <w:r w:rsidR="00B26DCE" w:rsidRPr="009B6380">
        <w:rPr>
          <w:rFonts w:asciiTheme="majorHAnsi" w:hAnsiTheme="majorHAnsi" w:cstheme="majorHAnsi"/>
        </w:rPr>
        <w:t xml:space="preserve"> registrado</w:t>
      </w:r>
      <w:r w:rsidRPr="009B6380">
        <w:rPr>
          <w:rFonts w:asciiTheme="majorHAnsi" w:hAnsiTheme="majorHAnsi" w:cstheme="majorHAnsi"/>
        </w:rPr>
        <w:t xml:space="preserve"> na Junta Comercial da região de sua sede.</w:t>
      </w:r>
    </w:p>
    <w:p w14:paraId="243FA9A6" w14:textId="77777777" w:rsidR="003D01B8" w:rsidRPr="009B6380" w:rsidRDefault="003D01B8" w:rsidP="00EB6A32">
      <w:pPr>
        <w:pStyle w:val="Estilo"/>
        <w:ind w:left="1440"/>
        <w:jc w:val="both"/>
        <w:rPr>
          <w:rFonts w:asciiTheme="majorHAnsi" w:hAnsiTheme="majorHAnsi" w:cstheme="majorHAnsi"/>
          <w:b/>
          <w:bCs/>
        </w:rPr>
      </w:pPr>
      <w:r w:rsidRPr="009B6380">
        <w:rPr>
          <w:rFonts w:asciiTheme="majorHAnsi" w:hAnsiTheme="majorHAnsi" w:cstheme="majorHAnsi"/>
        </w:rPr>
        <w:t>Em seu documento constitutivo deve possuir objeto social compatível com o serviço a ser desempenhado, ou seja, deve possuir a indicação de administração e gerenciamento de propriedades.</w:t>
      </w:r>
    </w:p>
    <w:p w14:paraId="395C1734" w14:textId="07513845" w:rsidR="003D01B8" w:rsidRPr="009B6380" w:rsidDel="00792A7E" w:rsidRDefault="003D01B8" w:rsidP="00EB6A32">
      <w:pPr>
        <w:pStyle w:val="Estilo"/>
        <w:ind w:left="1440"/>
        <w:jc w:val="both"/>
        <w:rPr>
          <w:del w:id="173" w:author="Fábio Traldi" w:date="2021-05-22T08:46:00Z"/>
          <w:rFonts w:asciiTheme="majorHAnsi" w:hAnsiTheme="majorHAnsi" w:cstheme="majorHAnsi"/>
        </w:rPr>
      </w:pPr>
      <w:r w:rsidRPr="009B6380">
        <w:rPr>
          <w:rFonts w:asciiTheme="majorHAnsi" w:hAnsiTheme="majorHAnsi" w:cstheme="majorHAnsi"/>
        </w:rPr>
        <w:t>Deve ter a regularidade de seus administradores, ou seja, ata com o mandato vigente da diretoria, no caso de uma S.A., ou sócio legalmente habilitado pelo instrumento de constituição ou nos aditivos de alterações ao contrato social da organização.</w:t>
      </w:r>
    </w:p>
    <w:p w14:paraId="4133C4B1" w14:textId="0FABC6DF" w:rsidR="00EB6A32" w:rsidDel="00DF7C05" w:rsidRDefault="00EB6A32" w:rsidP="00EB6A32">
      <w:pPr>
        <w:pStyle w:val="Estilo"/>
        <w:ind w:left="1440"/>
        <w:jc w:val="both"/>
        <w:rPr>
          <w:del w:id="174" w:author="Fábio Traldi" w:date="2021-05-22T08:44:00Z"/>
          <w:rFonts w:asciiTheme="majorHAnsi" w:hAnsiTheme="majorHAnsi" w:cstheme="majorHAnsi"/>
          <w:b/>
          <w:bCs/>
        </w:rPr>
      </w:pPr>
    </w:p>
    <w:p w14:paraId="6E813EFC" w14:textId="4BF90059" w:rsidR="0027138A" w:rsidDel="00DF7C05" w:rsidRDefault="0027138A" w:rsidP="00EB6A32">
      <w:pPr>
        <w:pStyle w:val="Estilo"/>
        <w:ind w:left="1440"/>
        <w:jc w:val="both"/>
        <w:rPr>
          <w:del w:id="175" w:author="Fábio Traldi" w:date="2021-05-22T08:45:00Z"/>
          <w:rFonts w:asciiTheme="majorHAnsi" w:hAnsiTheme="majorHAnsi" w:cstheme="majorHAnsi"/>
          <w:b/>
          <w:bCs/>
        </w:rPr>
      </w:pPr>
    </w:p>
    <w:p w14:paraId="6F5A45ED" w14:textId="2A8F3E09" w:rsidR="0027138A" w:rsidDel="00DF7C05" w:rsidRDefault="0027138A" w:rsidP="00EB6A32">
      <w:pPr>
        <w:pStyle w:val="Estilo"/>
        <w:ind w:left="1440"/>
        <w:jc w:val="both"/>
        <w:rPr>
          <w:del w:id="176" w:author="Fábio Traldi" w:date="2021-05-22T08:45:00Z"/>
          <w:rFonts w:asciiTheme="majorHAnsi" w:hAnsiTheme="majorHAnsi" w:cstheme="majorHAnsi"/>
          <w:b/>
          <w:bCs/>
        </w:rPr>
      </w:pPr>
    </w:p>
    <w:p w14:paraId="75398304" w14:textId="544BA1BB" w:rsidR="0027138A" w:rsidRPr="009B6380" w:rsidDel="00DF7C05" w:rsidRDefault="0027138A" w:rsidP="00EB6A32">
      <w:pPr>
        <w:pStyle w:val="Estilo"/>
        <w:ind w:left="1440"/>
        <w:jc w:val="both"/>
        <w:rPr>
          <w:del w:id="177" w:author="Fábio Traldi" w:date="2021-05-22T08:45:00Z"/>
          <w:rFonts w:asciiTheme="majorHAnsi" w:hAnsiTheme="majorHAnsi" w:cstheme="majorHAnsi"/>
          <w:b/>
          <w:bCs/>
        </w:rPr>
      </w:pPr>
    </w:p>
    <w:p w14:paraId="4B210BF8" w14:textId="77777777" w:rsidR="00075C7D" w:rsidRPr="009B6380" w:rsidRDefault="00075C7D" w:rsidP="008B30F3">
      <w:pPr>
        <w:pStyle w:val="Estilo"/>
        <w:numPr>
          <w:ilvl w:val="0"/>
          <w:numId w:val="8"/>
        </w:numPr>
        <w:spacing w:after="160"/>
        <w:ind w:left="1440"/>
        <w:jc w:val="both"/>
        <w:rPr>
          <w:rFonts w:asciiTheme="majorHAnsi" w:hAnsiTheme="majorHAnsi" w:cstheme="majorHAnsi"/>
          <w:bCs/>
        </w:rPr>
      </w:pPr>
      <w:r w:rsidRPr="009B6380">
        <w:rPr>
          <w:rFonts w:asciiTheme="majorHAnsi" w:hAnsiTheme="majorHAnsi" w:cstheme="majorHAnsi"/>
          <w:bCs/>
        </w:rPr>
        <w:t>Licença de funcionamento.</w:t>
      </w:r>
    </w:p>
    <w:p w14:paraId="1CF2EDD3" w14:textId="77777777" w:rsidR="003D01B8" w:rsidRPr="009B6380" w:rsidRDefault="003D01B8" w:rsidP="008B30F3">
      <w:pPr>
        <w:pStyle w:val="Estilo"/>
        <w:numPr>
          <w:ilvl w:val="0"/>
          <w:numId w:val="8"/>
        </w:numPr>
        <w:spacing w:after="160"/>
        <w:ind w:left="1440"/>
        <w:jc w:val="both"/>
        <w:rPr>
          <w:rFonts w:asciiTheme="majorHAnsi" w:hAnsiTheme="majorHAnsi" w:cstheme="majorHAnsi"/>
          <w:bCs/>
        </w:rPr>
      </w:pPr>
      <w:r w:rsidRPr="009B6380">
        <w:rPr>
          <w:rFonts w:asciiTheme="majorHAnsi" w:hAnsiTheme="majorHAnsi" w:cstheme="majorHAnsi"/>
          <w:bCs/>
        </w:rPr>
        <w:t>Cartão CNPJ </w:t>
      </w:r>
    </w:p>
    <w:p w14:paraId="2E9A7984" w14:textId="4FF25F75" w:rsidR="003D01B8" w:rsidRPr="009B6380" w:rsidRDefault="00CA7364" w:rsidP="008B30F3">
      <w:pPr>
        <w:pStyle w:val="Estilo"/>
        <w:numPr>
          <w:ilvl w:val="0"/>
          <w:numId w:val="8"/>
        </w:numPr>
        <w:spacing w:after="160" w:line="276" w:lineRule="auto"/>
        <w:ind w:left="1440"/>
        <w:jc w:val="both"/>
        <w:rPr>
          <w:rFonts w:asciiTheme="majorHAnsi" w:hAnsiTheme="majorHAnsi" w:cstheme="majorHAnsi"/>
          <w:bCs/>
        </w:rPr>
      </w:pPr>
      <w:r w:rsidRPr="009B6380">
        <w:rPr>
          <w:rFonts w:asciiTheme="majorHAnsi" w:hAnsiTheme="majorHAnsi" w:cstheme="majorHAnsi"/>
          <w:bCs/>
        </w:rPr>
        <w:t>Comprovante de Inscrição Municipal - CCM</w:t>
      </w:r>
    </w:p>
    <w:p w14:paraId="34524240" w14:textId="2ACA363F" w:rsidR="003D01B8" w:rsidRPr="009B6380" w:rsidRDefault="003D01B8" w:rsidP="008B30F3">
      <w:pPr>
        <w:pStyle w:val="Estilo"/>
        <w:numPr>
          <w:ilvl w:val="0"/>
          <w:numId w:val="8"/>
        </w:numPr>
        <w:spacing w:after="160"/>
        <w:ind w:left="1440"/>
        <w:jc w:val="both"/>
        <w:rPr>
          <w:rFonts w:asciiTheme="majorHAnsi" w:hAnsiTheme="majorHAnsi" w:cstheme="majorHAnsi"/>
          <w:bCs/>
        </w:rPr>
      </w:pPr>
      <w:r w:rsidRPr="009B6380">
        <w:rPr>
          <w:rFonts w:asciiTheme="majorHAnsi" w:hAnsiTheme="majorHAnsi" w:cstheme="majorHAnsi"/>
          <w:bCs/>
        </w:rPr>
        <w:t>Certidões</w:t>
      </w:r>
      <w:r w:rsidR="00004F64" w:rsidRPr="009B6380">
        <w:rPr>
          <w:rFonts w:asciiTheme="majorHAnsi" w:hAnsiTheme="majorHAnsi" w:cstheme="majorHAnsi"/>
          <w:bCs/>
        </w:rPr>
        <w:t xml:space="preserve"> (com data não anterior a 60 dias)</w:t>
      </w:r>
      <w:r w:rsidRPr="009B6380">
        <w:rPr>
          <w:rFonts w:asciiTheme="majorHAnsi" w:hAnsiTheme="majorHAnsi" w:cstheme="majorHAnsi"/>
        </w:rPr>
        <w:t>:</w:t>
      </w:r>
    </w:p>
    <w:p w14:paraId="5563F67B" w14:textId="57635B16" w:rsidR="003D01B8" w:rsidRPr="009B6380" w:rsidRDefault="003D01B8" w:rsidP="008B30F3">
      <w:pPr>
        <w:pStyle w:val="Estilo"/>
        <w:numPr>
          <w:ilvl w:val="0"/>
          <w:numId w:val="8"/>
        </w:numPr>
        <w:spacing w:after="160"/>
        <w:ind w:left="1440"/>
        <w:jc w:val="both"/>
        <w:rPr>
          <w:rFonts w:asciiTheme="majorHAnsi" w:hAnsiTheme="majorHAnsi" w:cstheme="majorHAnsi"/>
          <w:bCs/>
        </w:rPr>
      </w:pPr>
      <w:r w:rsidRPr="009B6380">
        <w:rPr>
          <w:rFonts w:asciiTheme="majorHAnsi" w:hAnsiTheme="majorHAnsi" w:cstheme="majorHAnsi"/>
        </w:rPr>
        <w:t>Certidão Negativa de Tributos Federais</w:t>
      </w:r>
    </w:p>
    <w:p w14:paraId="19AA526E" w14:textId="467A73ED" w:rsidR="00075C7D" w:rsidRPr="009B6380" w:rsidRDefault="00075C7D" w:rsidP="008B30F3">
      <w:pPr>
        <w:pStyle w:val="Estilo"/>
        <w:numPr>
          <w:ilvl w:val="0"/>
          <w:numId w:val="8"/>
        </w:numPr>
        <w:spacing w:after="160"/>
        <w:ind w:left="1440"/>
        <w:jc w:val="both"/>
        <w:rPr>
          <w:rFonts w:asciiTheme="majorHAnsi" w:hAnsiTheme="majorHAnsi" w:cstheme="majorHAnsi"/>
          <w:bCs/>
        </w:rPr>
      </w:pPr>
      <w:r w:rsidRPr="009B6380">
        <w:rPr>
          <w:rFonts w:asciiTheme="majorHAnsi" w:hAnsiTheme="majorHAnsi" w:cstheme="majorHAnsi"/>
        </w:rPr>
        <w:t>Certidão Negativa de Tributos Estaduais</w:t>
      </w:r>
    </w:p>
    <w:p w14:paraId="62BE339F" w14:textId="54E0550D" w:rsidR="00075C7D" w:rsidRPr="009B6380" w:rsidRDefault="00075C7D" w:rsidP="008B30F3">
      <w:pPr>
        <w:pStyle w:val="Estilo"/>
        <w:numPr>
          <w:ilvl w:val="0"/>
          <w:numId w:val="8"/>
        </w:numPr>
        <w:spacing w:after="160"/>
        <w:ind w:left="1440"/>
        <w:jc w:val="both"/>
        <w:rPr>
          <w:rFonts w:asciiTheme="majorHAnsi" w:hAnsiTheme="majorHAnsi" w:cstheme="majorHAnsi"/>
          <w:bCs/>
        </w:rPr>
      </w:pPr>
      <w:r w:rsidRPr="009B6380">
        <w:rPr>
          <w:rFonts w:asciiTheme="majorHAnsi" w:hAnsiTheme="majorHAnsi" w:cstheme="majorHAnsi"/>
        </w:rPr>
        <w:t>Certidão Negativa de Tributos Municipais (do domicilio da Proponente)</w:t>
      </w:r>
    </w:p>
    <w:p w14:paraId="512626EC" w14:textId="0A4D5B4E" w:rsidR="00004F64" w:rsidRPr="009B6380" w:rsidRDefault="00075C7D" w:rsidP="008B30F3">
      <w:pPr>
        <w:pStyle w:val="Estilo"/>
        <w:numPr>
          <w:ilvl w:val="0"/>
          <w:numId w:val="8"/>
        </w:numPr>
        <w:spacing w:after="160"/>
        <w:ind w:left="1440"/>
        <w:jc w:val="both"/>
        <w:rPr>
          <w:rFonts w:asciiTheme="majorHAnsi" w:hAnsiTheme="majorHAnsi" w:cstheme="majorHAnsi"/>
          <w:b/>
          <w:bCs/>
        </w:rPr>
      </w:pPr>
      <w:r w:rsidRPr="009B6380">
        <w:rPr>
          <w:rFonts w:asciiTheme="majorHAnsi" w:hAnsiTheme="majorHAnsi" w:cstheme="majorHAnsi"/>
        </w:rPr>
        <w:t xml:space="preserve">Certidão </w:t>
      </w:r>
      <w:r w:rsidR="00004F64" w:rsidRPr="009B6380">
        <w:rPr>
          <w:rFonts w:asciiTheme="majorHAnsi" w:hAnsiTheme="majorHAnsi" w:cstheme="majorHAnsi"/>
        </w:rPr>
        <w:t>negativa de pedido de falência / concordata ou execução patrimonial, expedida pelo distribuidor da sede da pessoa jurídica.</w:t>
      </w:r>
    </w:p>
    <w:p w14:paraId="76F3BC53" w14:textId="77777777" w:rsidR="003D01B8" w:rsidRPr="009B6380" w:rsidRDefault="003D01B8" w:rsidP="008B30F3">
      <w:pPr>
        <w:pStyle w:val="Estilo"/>
        <w:numPr>
          <w:ilvl w:val="0"/>
          <w:numId w:val="8"/>
        </w:numPr>
        <w:spacing w:after="160"/>
        <w:ind w:left="1440"/>
        <w:jc w:val="both"/>
        <w:rPr>
          <w:rFonts w:asciiTheme="majorHAnsi" w:hAnsiTheme="majorHAnsi" w:cstheme="majorHAnsi"/>
          <w:b/>
          <w:bCs/>
        </w:rPr>
      </w:pPr>
      <w:r w:rsidRPr="009B6380">
        <w:rPr>
          <w:rFonts w:asciiTheme="majorHAnsi" w:hAnsiTheme="majorHAnsi" w:cstheme="majorHAnsi"/>
        </w:rPr>
        <w:t>Certidão Negativa de Débitos Previdenciários</w:t>
      </w:r>
    </w:p>
    <w:p w14:paraId="7F8CAEB7" w14:textId="77777777" w:rsidR="003D01B8" w:rsidRPr="009B6380" w:rsidRDefault="003D01B8" w:rsidP="008B30F3">
      <w:pPr>
        <w:pStyle w:val="Estilo"/>
        <w:numPr>
          <w:ilvl w:val="0"/>
          <w:numId w:val="8"/>
        </w:numPr>
        <w:spacing w:after="160"/>
        <w:ind w:left="1440"/>
        <w:jc w:val="both"/>
        <w:rPr>
          <w:rFonts w:asciiTheme="majorHAnsi" w:hAnsiTheme="majorHAnsi" w:cstheme="majorHAnsi"/>
          <w:b/>
          <w:bCs/>
        </w:rPr>
      </w:pPr>
      <w:r w:rsidRPr="009B6380">
        <w:rPr>
          <w:rFonts w:asciiTheme="majorHAnsi" w:hAnsiTheme="majorHAnsi" w:cstheme="majorHAnsi"/>
        </w:rPr>
        <w:t>Certidão Negativa de Débitos Trabalhistas</w:t>
      </w:r>
    </w:p>
    <w:p w14:paraId="53179858" w14:textId="77777777" w:rsidR="003D01B8" w:rsidRPr="009B6380" w:rsidRDefault="003D01B8" w:rsidP="008B30F3">
      <w:pPr>
        <w:pStyle w:val="Estilo"/>
        <w:numPr>
          <w:ilvl w:val="0"/>
          <w:numId w:val="8"/>
        </w:numPr>
        <w:spacing w:after="160"/>
        <w:ind w:left="1440"/>
        <w:jc w:val="both"/>
        <w:rPr>
          <w:rFonts w:asciiTheme="majorHAnsi" w:hAnsiTheme="majorHAnsi" w:cstheme="majorHAnsi"/>
          <w:b/>
          <w:bCs/>
        </w:rPr>
      </w:pPr>
      <w:r w:rsidRPr="009B6380">
        <w:rPr>
          <w:rFonts w:asciiTheme="majorHAnsi" w:hAnsiTheme="majorHAnsi" w:cstheme="majorHAnsi"/>
        </w:rPr>
        <w:t>Certidão de Regularidade para com o FGTS</w:t>
      </w:r>
    </w:p>
    <w:p w14:paraId="4B3C372B" w14:textId="7092F9E6" w:rsidR="003D01B8" w:rsidRPr="009B6380" w:rsidRDefault="00004F64" w:rsidP="008B30F3">
      <w:pPr>
        <w:pStyle w:val="Estilo"/>
        <w:numPr>
          <w:ilvl w:val="0"/>
          <w:numId w:val="8"/>
        </w:numPr>
        <w:spacing w:after="160"/>
        <w:ind w:left="1440"/>
        <w:jc w:val="both"/>
        <w:rPr>
          <w:rFonts w:asciiTheme="majorHAnsi" w:hAnsiTheme="majorHAnsi" w:cstheme="majorHAnsi"/>
          <w:b/>
          <w:bCs/>
        </w:rPr>
      </w:pPr>
      <w:r w:rsidRPr="009B6380">
        <w:rPr>
          <w:rFonts w:asciiTheme="majorHAnsi" w:hAnsiTheme="majorHAnsi" w:cstheme="majorHAnsi"/>
        </w:rPr>
        <w:t>Certidão Negativa dos</w:t>
      </w:r>
      <w:r w:rsidR="003D01B8" w:rsidRPr="009B6380">
        <w:rPr>
          <w:rFonts w:asciiTheme="majorHAnsi" w:hAnsiTheme="majorHAnsi" w:cstheme="majorHAnsi"/>
        </w:rPr>
        <w:t xml:space="preserve"> Cartórios de Protesto de Títulos e Documentos</w:t>
      </w:r>
    </w:p>
    <w:p w14:paraId="5189E20B" w14:textId="28665BA0" w:rsidR="00EB6A32" w:rsidRPr="009B6380" w:rsidRDefault="00EB6A32" w:rsidP="00EB6A32">
      <w:pPr>
        <w:pStyle w:val="Estilo"/>
        <w:spacing w:after="160"/>
        <w:ind w:left="1440"/>
        <w:jc w:val="both"/>
        <w:rPr>
          <w:rFonts w:asciiTheme="majorHAnsi" w:hAnsiTheme="majorHAnsi" w:cstheme="majorHAnsi"/>
        </w:rPr>
      </w:pPr>
    </w:p>
    <w:p w14:paraId="4F92871B" w14:textId="15EA0D78" w:rsidR="0004048B" w:rsidRPr="009B6380" w:rsidRDefault="0004048B" w:rsidP="009B6380">
      <w:pPr>
        <w:pStyle w:val="Corpodetexto"/>
        <w:numPr>
          <w:ilvl w:val="1"/>
          <w:numId w:val="22"/>
        </w:numPr>
        <w:spacing w:after="240"/>
        <w:ind w:left="567" w:hanging="283"/>
        <w:jc w:val="both"/>
        <w:rPr>
          <w:rFonts w:asciiTheme="majorHAnsi" w:hAnsiTheme="majorHAnsi" w:cstheme="majorHAnsi"/>
          <w:b/>
          <w:i w:val="0"/>
          <w:sz w:val="24"/>
          <w:szCs w:val="24"/>
          <w:u w:val="single"/>
        </w:rPr>
      </w:pPr>
      <w:r w:rsidRPr="009B6380">
        <w:rPr>
          <w:rFonts w:asciiTheme="majorHAnsi" w:hAnsiTheme="majorHAnsi" w:cstheme="majorHAnsi"/>
          <w:b/>
          <w:i w:val="0"/>
          <w:sz w:val="24"/>
          <w:szCs w:val="24"/>
          <w:u w:val="single"/>
        </w:rPr>
        <w:t>Documentação Técnica</w:t>
      </w:r>
    </w:p>
    <w:p w14:paraId="796002B1" w14:textId="77777777" w:rsidR="00A005E1" w:rsidRPr="009B6380" w:rsidRDefault="00EB6A32" w:rsidP="009B6380">
      <w:pPr>
        <w:pStyle w:val="Corpodetexto"/>
        <w:numPr>
          <w:ilvl w:val="2"/>
          <w:numId w:val="22"/>
        </w:numPr>
        <w:spacing w:after="240"/>
        <w:ind w:left="1134" w:hanging="708"/>
        <w:jc w:val="both"/>
        <w:rPr>
          <w:rFonts w:asciiTheme="majorHAnsi" w:hAnsiTheme="majorHAnsi" w:cstheme="majorHAnsi"/>
        </w:rPr>
      </w:pPr>
      <w:r w:rsidRPr="009B6380">
        <w:rPr>
          <w:rFonts w:asciiTheme="majorHAnsi" w:hAnsiTheme="majorHAnsi" w:cstheme="majorHAnsi"/>
          <w:i w:val="0"/>
          <w:sz w:val="24"/>
          <w:szCs w:val="24"/>
        </w:rPr>
        <w:t>Apresentação da Empresa incluindo</w:t>
      </w:r>
      <w:r w:rsidR="00A005E1" w:rsidRPr="009B6380">
        <w:rPr>
          <w:rFonts w:asciiTheme="majorHAnsi" w:hAnsiTheme="majorHAnsi" w:cstheme="majorHAnsi"/>
          <w:i w:val="0"/>
          <w:sz w:val="24"/>
          <w:szCs w:val="24"/>
        </w:rPr>
        <w:t>:</w:t>
      </w:r>
    </w:p>
    <w:p w14:paraId="67A12E35" w14:textId="40EFA7D7" w:rsidR="004849EC" w:rsidRPr="009B6380" w:rsidRDefault="00A005E1" w:rsidP="008B30F3">
      <w:pPr>
        <w:pStyle w:val="Estilo"/>
        <w:numPr>
          <w:ilvl w:val="2"/>
          <w:numId w:val="9"/>
        </w:numPr>
        <w:spacing w:after="160" w:line="259" w:lineRule="auto"/>
        <w:ind w:left="1418" w:hanging="284"/>
        <w:jc w:val="both"/>
        <w:rPr>
          <w:rFonts w:asciiTheme="majorHAnsi" w:hAnsiTheme="majorHAnsi" w:cstheme="majorHAnsi"/>
        </w:rPr>
      </w:pPr>
      <w:r w:rsidRPr="009B6380">
        <w:rPr>
          <w:rFonts w:asciiTheme="majorHAnsi" w:hAnsiTheme="majorHAnsi" w:cstheme="majorHAnsi"/>
        </w:rPr>
        <w:t>Cadastro Geral contendo: razão social, nome fantasia, CNPJ, inscrição estadual, endereço</w:t>
      </w:r>
      <w:r w:rsidR="004849EC" w:rsidRPr="009B6380">
        <w:rPr>
          <w:rFonts w:asciiTheme="majorHAnsi" w:hAnsiTheme="majorHAnsi" w:cstheme="majorHAnsi"/>
        </w:rPr>
        <w:t xml:space="preserve"> da sede e filiais (se aplicável)</w:t>
      </w:r>
      <w:r w:rsidRPr="009B6380">
        <w:rPr>
          <w:rFonts w:asciiTheme="majorHAnsi" w:hAnsiTheme="majorHAnsi" w:cstheme="majorHAnsi"/>
        </w:rPr>
        <w:t>, representante para contatos com respectivos te</w:t>
      </w:r>
      <w:r w:rsidR="004849EC" w:rsidRPr="009B6380">
        <w:rPr>
          <w:rFonts w:asciiTheme="majorHAnsi" w:hAnsiTheme="majorHAnsi" w:cstheme="majorHAnsi"/>
        </w:rPr>
        <w:t>lefones, e-mail; i</w:t>
      </w:r>
      <w:r w:rsidRPr="009B6380">
        <w:rPr>
          <w:rFonts w:asciiTheme="majorHAnsi" w:hAnsiTheme="majorHAnsi" w:cstheme="majorHAnsi"/>
        </w:rPr>
        <w:t xml:space="preserve">nício das atividades no segmento de </w:t>
      </w:r>
      <w:r w:rsidR="00B26DCE">
        <w:rPr>
          <w:rFonts w:asciiTheme="majorHAnsi" w:hAnsiTheme="majorHAnsi" w:cstheme="majorHAnsi"/>
        </w:rPr>
        <w:t>A</w:t>
      </w:r>
      <w:r w:rsidRPr="009B6380">
        <w:rPr>
          <w:rFonts w:asciiTheme="majorHAnsi" w:hAnsiTheme="majorHAnsi" w:cstheme="majorHAnsi"/>
        </w:rPr>
        <w:t xml:space="preserve">dministração </w:t>
      </w:r>
      <w:r w:rsidR="00B26DCE">
        <w:rPr>
          <w:rFonts w:asciiTheme="majorHAnsi" w:hAnsiTheme="majorHAnsi" w:cstheme="majorHAnsi"/>
        </w:rPr>
        <w:lastRenderedPageBreak/>
        <w:t>C</w:t>
      </w:r>
      <w:r w:rsidRPr="009B6380">
        <w:rPr>
          <w:rFonts w:asciiTheme="majorHAnsi" w:hAnsiTheme="majorHAnsi" w:cstheme="majorHAnsi"/>
        </w:rPr>
        <w:t xml:space="preserve">ondominial no </w:t>
      </w:r>
      <w:r w:rsidR="00B26DCE" w:rsidRPr="009B6380">
        <w:rPr>
          <w:rFonts w:asciiTheme="majorHAnsi" w:hAnsiTheme="majorHAnsi" w:cstheme="majorHAnsi"/>
        </w:rPr>
        <w:t>Brasil; Número</w:t>
      </w:r>
      <w:r w:rsidRPr="009B6380">
        <w:rPr>
          <w:rFonts w:asciiTheme="majorHAnsi" w:hAnsiTheme="majorHAnsi" w:cstheme="majorHAnsi"/>
        </w:rPr>
        <w:t xml:space="preserve"> total de colaboradores internos na matriz, na Cidade de São Paulo</w:t>
      </w:r>
      <w:r w:rsidR="004849EC" w:rsidRPr="009B6380">
        <w:rPr>
          <w:rFonts w:asciiTheme="majorHAnsi" w:hAnsiTheme="majorHAnsi" w:cstheme="majorHAnsi"/>
        </w:rPr>
        <w:t>.</w:t>
      </w:r>
    </w:p>
    <w:p w14:paraId="74FEFB9F" w14:textId="5D6D5176" w:rsidR="00A005E1" w:rsidRPr="009B6380" w:rsidRDefault="00EB6A32" w:rsidP="008B30F3">
      <w:pPr>
        <w:pStyle w:val="Estilo"/>
        <w:numPr>
          <w:ilvl w:val="2"/>
          <w:numId w:val="9"/>
        </w:numPr>
        <w:spacing w:after="160" w:line="259" w:lineRule="auto"/>
        <w:ind w:left="1418" w:hanging="284"/>
        <w:jc w:val="both"/>
        <w:rPr>
          <w:rFonts w:asciiTheme="majorHAnsi" w:hAnsiTheme="majorHAnsi" w:cstheme="majorHAnsi"/>
          <w:i/>
          <w:sz w:val="20"/>
          <w:szCs w:val="20"/>
        </w:rPr>
      </w:pPr>
      <w:r w:rsidRPr="009B6380">
        <w:rPr>
          <w:rFonts w:asciiTheme="majorHAnsi" w:hAnsiTheme="majorHAnsi" w:cstheme="majorHAnsi"/>
        </w:rPr>
        <w:t>Organograma</w:t>
      </w:r>
      <w:r w:rsidRPr="009B6380">
        <w:rPr>
          <w:rFonts w:asciiTheme="majorHAnsi" w:hAnsiTheme="majorHAnsi" w:cstheme="majorHAnsi"/>
          <w:i/>
        </w:rPr>
        <w:t>,</w:t>
      </w:r>
    </w:p>
    <w:p w14:paraId="4834F2F3" w14:textId="634131F0" w:rsidR="004849EC" w:rsidRPr="009B6380" w:rsidRDefault="004849EC" w:rsidP="008B30F3">
      <w:pPr>
        <w:pStyle w:val="Estilo"/>
        <w:numPr>
          <w:ilvl w:val="2"/>
          <w:numId w:val="9"/>
        </w:numPr>
        <w:spacing w:after="160" w:line="259" w:lineRule="auto"/>
        <w:ind w:left="1418" w:hanging="284"/>
        <w:jc w:val="both"/>
        <w:rPr>
          <w:rFonts w:asciiTheme="majorHAnsi" w:hAnsiTheme="majorHAnsi" w:cstheme="majorHAnsi"/>
        </w:rPr>
      </w:pPr>
      <w:r w:rsidRPr="009B6380">
        <w:rPr>
          <w:rFonts w:asciiTheme="majorHAnsi" w:hAnsiTheme="majorHAnsi" w:cstheme="majorHAnsi"/>
        </w:rPr>
        <w:t xml:space="preserve">Atendimento à Lei no 8.213/91 – caso afirmativo, relacionar número de colaboradores em atividade portadores de necessidades especiais; </w:t>
      </w:r>
    </w:p>
    <w:p w14:paraId="32592F9E" w14:textId="5F33D2B0" w:rsidR="004849EC" w:rsidRPr="009B6380" w:rsidRDefault="004849EC" w:rsidP="008B30F3">
      <w:pPr>
        <w:pStyle w:val="Estilo"/>
        <w:numPr>
          <w:ilvl w:val="2"/>
          <w:numId w:val="9"/>
        </w:numPr>
        <w:spacing w:after="160" w:line="259" w:lineRule="auto"/>
        <w:ind w:left="1418" w:hanging="284"/>
        <w:jc w:val="both"/>
        <w:rPr>
          <w:rFonts w:asciiTheme="majorHAnsi" w:hAnsiTheme="majorHAnsi" w:cstheme="majorHAnsi"/>
        </w:rPr>
      </w:pPr>
      <w:r w:rsidRPr="009B6380">
        <w:rPr>
          <w:rFonts w:asciiTheme="majorHAnsi" w:hAnsiTheme="majorHAnsi" w:cstheme="majorHAnsi"/>
        </w:rPr>
        <w:t xml:space="preserve">Adoção de programas internos de coleta seletiva de lixo (gestão de resíduos) e/ou de redução de consumos; </w:t>
      </w:r>
    </w:p>
    <w:p w14:paraId="228483FC" w14:textId="3D119DFC" w:rsidR="004849EC" w:rsidRPr="009B6380" w:rsidRDefault="004849EC" w:rsidP="008B30F3">
      <w:pPr>
        <w:pStyle w:val="Estilo"/>
        <w:numPr>
          <w:ilvl w:val="2"/>
          <w:numId w:val="9"/>
        </w:numPr>
        <w:spacing w:after="160" w:line="259" w:lineRule="auto"/>
        <w:ind w:left="1418" w:hanging="284"/>
        <w:jc w:val="both"/>
        <w:rPr>
          <w:rFonts w:asciiTheme="majorHAnsi" w:hAnsiTheme="majorHAnsi" w:cstheme="majorHAnsi"/>
        </w:rPr>
      </w:pPr>
      <w:r w:rsidRPr="009B6380">
        <w:rPr>
          <w:rFonts w:asciiTheme="majorHAnsi" w:hAnsiTheme="majorHAnsi" w:cstheme="majorHAnsi"/>
        </w:rPr>
        <w:t xml:space="preserve">Adoção de programas sociais internos e/ou externos. </w:t>
      </w:r>
    </w:p>
    <w:p w14:paraId="50C82E3E" w14:textId="07B848A8" w:rsidR="004849EC" w:rsidRPr="009B6380" w:rsidRDefault="004849EC" w:rsidP="008B30F3">
      <w:pPr>
        <w:pStyle w:val="Estilo"/>
        <w:numPr>
          <w:ilvl w:val="1"/>
          <w:numId w:val="9"/>
        </w:numPr>
        <w:spacing w:after="160" w:line="259" w:lineRule="auto"/>
        <w:jc w:val="both"/>
        <w:rPr>
          <w:rFonts w:asciiTheme="majorHAnsi" w:hAnsiTheme="majorHAnsi" w:cstheme="majorHAnsi"/>
        </w:rPr>
      </w:pPr>
      <w:r w:rsidRPr="009B6380">
        <w:rPr>
          <w:rFonts w:asciiTheme="majorHAnsi" w:hAnsiTheme="majorHAnsi" w:cstheme="majorHAnsi"/>
        </w:rPr>
        <w:t xml:space="preserve">Certificações ISO ou sistemas/programas internos de qualidade; </w:t>
      </w:r>
    </w:p>
    <w:p w14:paraId="3267817E" w14:textId="193ED29D" w:rsidR="004849EC" w:rsidRDefault="004849EC" w:rsidP="008B30F3">
      <w:pPr>
        <w:pStyle w:val="Estilo"/>
        <w:numPr>
          <w:ilvl w:val="1"/>
          <w:numId w:val="9"/>
        </w:numPr>
        <w:spacing w:after="160" w:line="259" w:lineRule="auto"/>
        <w:jc w:val="both"/>
        <w:rPr>
          <w:rFonts w:asciiTheme="majorHAnsi" w:hAnsiTheme="majorHAnsi" w:cstheme="majorHAnsi"/>
        </w:rPr>
      </w:pPr>
      <w:r w:rsidRPr="009B6380">
        <w:rPr>
          <w:rFonts w:asciiTheme="majorHAnsi" w:hAnsiTheme="majorHAnsi" w:cstheme="majorHAnsi"/>
        </w:rPr>
        <w:t>Relação dos condomínios comerciais certificados LEED existentes na carteira de clientes, se houver, com nome, área total construída, localidade (município) e início do contrato de administração (mês/ano);</w:t>
      </w:r>
    </w:p>
    <w:p w14:paraId="3A641C47" w14:textId="4E07198A" w:rsidR="0027138A" w:rsidDel="007C3D05" w:rsidRDefault="0027138A" w:rsidP="0027138A">
      <w:pPr>
        <w:pStyle w:val="Estilo"/>
        <w:spacing w:after="160" w:line="259" w:lineRule="auto"/>
        <w:jc w:val="both"/>
        <w:rPr>
          <w:del w:id="178" w:author="Fábio Traldi" w:date="2021-05-22T08:48:00Z"/>
          <w:rFonts w:asciiTheme="majorHAnsi" w:hAnsiTheme="majorHAnsi" w:cstheme="majorHAnsi"/>
        </w:rPr>
      </w:pPr>
    </w:p>
    <w:p w14:paraId="2029FE5A" w14:textId="016B9E40" w:rsidR="00D44667" w:rsidDel="007C3D05" w:rsidRDefault="00D44667" w:rsidP="0027138A">
      <w:pPr>
        <w:pStyle w:val="Estilo"/>
        <w:spacing w:after="160" w:line="259" w:lineRule="auto"/>
        <w:jc w:val="both"/>
        <w:rPr>
          <w:del w:id="179" w:author="Fábio Traldi" w:date="2021-05-22T08:48:00Z"/>
          <w:rFonts w:asciiTheme="majorHAnsi" w:hAnsiTheme="majorHAnsi" w:cstheme="majorHAnsi"/>
        </w:rPr>
      </w:pPr>
    </w:p>
    <w:p w14:paraId="2D9D91F5" w14:textId="18A2ABEF" w:rsidR="0027138A" w:rsidDel="007C3D05" w:rsidRDefault="0027138A" w:rsidP="0027138A">
      <w:pPr>
        <w:pStyle w:val="Estilo"/>
        <w:spacing w:after="160" w:line="259" w:lineRule="auto"/>
        <w:jc w:val="both"/>
        <w:rPr>
          <w:del w:id="180" w:author="Fábio Traldi" w:date="2021-05-22T08:48:00Z"/>
          <w:rFonts w:asciiTheme="majorHAnsi" w:hAnsiTheme="majorHAnsi" w:cstheme="majorHAnsi"/>
        </w:rPr>
      </w:pPr>
    </w:p>
    <w:p w14:paraId="10F52665" w14:textId="33AAA985" w:rsidR="0027138A" w:rsidRPr="009B6380" w:rsidDel="007C3D05" w:rsidRDefault="0027138A" w:rsidP="0027138A">
      <w:pPr>
        <w:pStyle w:val="Estilo"/>
        <w:spacing w:after="160" w:line="259" w:lineRule="auto"/>
        <w:jc w:val="both"/>
        <w:rPr>
          <w:del w:id="181" w:author="Fábio Traldi" w:date="2021-05-22T08:48:00Z"/>
          <w:rFonts w:asciiTheme="majorHAnsi" w:hAnsiTheme="majorHAnsi" w:cstheme="majorHAnsi"/>
        </w:rPr>
      </w:pPr>
    </w:p>
    <w:p w14:paraId="25F289AA" w14:textId="5C118B47" w:rsidR="00A005E1" w:rsidRPr="002D770F" w:rsidRDefault="00EB6A32" w:rsidP="009B6380">
      <w:pPr>
        <w:pStyle w:val="Corpodetexto"/>
        <w:numPr>
          <w:ilvl w:val="2"/>
          <w:numId w:val="22"/>
        </w:numPr>
        <w:spacing w:after="240"/>
        <w:ind w:left="1134" w:hanging="708"/>
        <w:jc w:val="both"/>
        <w:rPr>
          <w:rFonts w:asciiTheme="majorHAnsi" w:hAnsiTheme="majorHAnsi" w:cstheme="majorHAnsi"/>
        </w:rPr>
      </w:pPr>
      <w:r w:rsidRPr="009B6380">
        <w:rPr>
          <w:rFonts w:asciiTheme="majorHAnsi" w:hAnsiTheme="majorHAnsi" w:cstheme="majorHAnsi"/>
          <w:i w:val="0"/>
          <w:sz w:val="24"/>
          <w:szCs w:val="24"/>
        </w:rPr>
        <w:t>Curriculum Vitae do back office.</w:t>
      </w:r>
    </w:p>
    <w:p w14:paraId="5BBEAED1" w14:textId="316CB687" w:rsidR="002D770F" w:rsidRPr="009B6380" w:rsidRDefault="002D770F" w:rsidP="009B6380">
      <w:pPr>
        <w:pStyle w:val="Corpodetexto"/>
        <w:numPr>
          <w:ilvl w:val="2"/>
          <w:numId w:val="22"/>
        </w:numPr>
        <w:spacing w:after="240"/>
        <w:ind w:left="1134" w:hanging="708"/>
        <w:jc w:val="both"/>
        <w:rPr>
          <w:rFonts w:asciiTheme="majorHAnsi" w:hAnsiTheme="majorHAnsi" w:cstheme="majorHAnsi"/>
        </w:rPr>
      </w:pPr>
      <w:r>
        <w:rPr>
          <w:rFonts w:asciiTheme="majorHAnsi" w:hAnsiTheme="majorHAnsi" w:cstheme="majorHAnsi"/>
          <w:i w:val="0"/>
          <w:sz w:val="24"/>
          <w:szCs w:val="24"/>
        </w:rPr>
        <w:t>Para a posição de Gerente o mesmo deverá ter experiência mínima de 10 anos em administração predial</w:t>
      </w:r>
      <w:del w:id="182" w:author="Fábio Traldi" w:date="2021-05-22T08:49:00Z">
        <w:r w:rsidDel="002626FF">
          <w:rPr>
            <w:rFonts w:asciiTheme="majorHAnsi" w:hAnsiTheme="majorHAnsi" w:cstheme="majorHAnsi"/>
            <w:i w:val="0"/>
            <w:sz w:val="24"/>
            <w:szCs w:val="24"/>
          </w:rPr>
          <w:delText xml:space="preserve"> </w:delText>
        </w:r>
      </w:del>
      <w:r>
        <w:rPr>
          <w:rFonts w:asciiTheme="majorHAnsi" w:hAnsiTheme="majorHAnsi" w:cstheme="majorHAnsi"/>
          <w:i w:val="0"/>
          <w:sz w:val="24"/>
          <w:szCs w:val="24"/>
        </w:rPr>
        <w:t>/</w:t>
      </w:r>
      <w:del w:id="183" w:author="Fábio Traldi" w:date="2021-05-22T08:49:00Z">
        <w:r w:rsidDel="002626FF">
          <w:rPr>
            <w:rFonts w:asciiTheme="majorHAnsi" w:hAnsiTheme="majorHAnsi" w:cstheme="majorHAnsi"/>
            <w:i w:val="0"/>
            <w:sz w:val="24"/>
            <w:szCs w:val="24"/>
          </w:rPr>
          <w:delText xml:space="preserve"> </w:delText>
        </w:r>
      </w:del>
      <w:r>
        <w:rPr>
          <w:rFonts w:asciiTheme="majorHAnsi" w:hAnsiTheme="majorHAnsi" w:cstheme="majorHAnsi"/>
          <w:i w:val="0"/>
          <w:sz w:val="24"/>
          <w:szCs w:val="24"/>
        </w:rPr>
        <w:t xml:space="preserve">operações . Deverão ser encaminhados pelo menos 3 currículos dos candidatos ao </w:t>
      </w:r>
      <w:del w:id="184" w:author="Fábio Traldi" w:date="2021-05-22T08:49:00Z">
        <w:r w:rsidDel="002626FF">
          <w:rPr>
            <w:rFonts w:asciiTheme="majorHAnsi" w:hAnsiTheme="majorHAnsi" w:cstheme="majorHAnsi"/>
            <w:i w:val="0"/>
            <w:sz w:val="24"/>
            <w:szCs w:val="24"/>
          </w:rPr>
          <w:delText xml:space="preserve">comitê </w:delText>
        </w:r>
      </w:del>
      <w:ins w:id="185" w:author="Fábio Traldi" w:date="2021-05-22T08:49:00Z">
        <w:r w:rsidR="002626FF">
          <w:rPr>
            <w:rFonts w:asciiTheme="majorHAnsi" w:hAnsiTheme="majorHAnsi" w:cstheme="majorHAnsi"/>
            <w:i w:val="0"/>
            <w:sz w:val="24"/>
            <w:szCs w:val="24"/>
          </w:rPr>
          <w:t xml:space="preserve">Comitê </w:t>
        </w:r>
      </w:ins>
      <w:r>
        <w:rPr>
          <w:rFonts w:asciiTheme="majorHAnsi" w:hAnsiTheme="majorHAnsi" w:cstheme="majorHAnsi"/>
          <w:i w:val="0"/>
          <w:sz w:val="24"/>
          <w:szCs w:val="24"/>
        </w:rPr>
        <w:t>do BID onde 2 serão selecionados para serem entrevistados.</w:t>
      </w:r>
    </w:p>
    <w:p w14:paraId="17B97164" w14:textId="404FD2A2" w:rsidR="00A005E1" w:rsidRPr="009B6380" w:rsidRDefault="00A005E1" w:rsidP="009B6380">
      <w:pPr>
        <w:pStyle w:val="Corpodetexto"/>
        <w:numPr>
          <w:ilvl w:val="2"/>
          <w:numId w:val="22"/>
        </w:numPr>
        <w:spacing w:after="240"/>
        <w:ind w:left="1134" w:hanging="708"/>
        <w:jc w:val="both"/>
        <w:rPr>
          <w:rFonts w:asciiTheme="majorHAnsi" w:hAnsiTheme="majorHAnsi" w:cstheme="majorHAnsi"/>
        </w:rPr>
      </w:pPr>
      <w:r w:rsidRPr="009B6380">
        <w:rPr>
          <w:rFonts w:asciiTheme="majorHAnsi" w:hAnsiTheme="majorHAnsi" w:cstheme="majorHAnsi"/>
          <w:i w:val="0"/>
          <w:sz w:val="24"/>
          <w:szCs w:val="24"/>
        </w:rPr>
        <w:t>Qualificação definida para a equipe residente no contrato.</w:t>
      </w:r>
    </w:p>
    <w:p w14:paraId="342477EF" w14:textId="391AD28B" w:rsidR="004849EC" w:rsidRPr="009B6380" w:rsidRDefault="004849EC" w:rsidP="009B6380">
      <w:pPr>
        <w:pStyle w:val="Estilo"/>
        <w:numPr>
          <w:ilvl w:val="2"/>
          <w:numId w:val="22"/>
        </w:numPr>
        <w:spacing w:after="160" w:line="259" w:lineRule="auto"/>
        <w:ind w:hanging="645"/>
        <w:jc w:val="both"/>
        <w:rPr>
          <w:rFonts w:asciiTheme="majorHAnsi" w:hAnsiTheme="majorHAnsi" w:cstheme="majorHAnsi"/>
        </w:rPr>
      </w:pPr>
      <w:r w:rsidRPr="009B6380">
        <w:rPr>
          <w:rFonts w:asciiTheme="majorHAnsi" w:hAnsiTheme="majorHAnsi" w:cstheme="majorHAnsi"/>
        </w:rPr>
        <w:t>Realização de auditoria anual de contas e d</w:t>
      </w:r>
      <w:r w:rsidR="0027138A">
        <w:rPr>
          <w:rFonts w:asciiTheme="majorHAnsi" w:hAnsiTheme="majorHAnsi" w:cstheme="majorHAnsi"/>
        </w:rPr>
        <w:t>ados da empresa auditora em 2020</w:t>
      </w:r>
      <w:r w:rsidRPr="009B6380">
        <w:rPr>
          <w:rFonts w:asciiTheme="majorHAnsi" w:hAnsiTheme="majorHAnsi" w:cstheme="majorHAnsi"/>
        </w:rPr>
        <w:t xml:space="preserve">, se houver; </w:t>
      </w:r>
    </w:p>
    <w:p w14:paraId="4343DB8A" w14:textId="234EF251" w:rsidR="00234982" w:rsidRPr="009B6380" w:rsidRDefault="00EB6A32" w:rsidP="009B6380">
      <w:pPr>
        <w:pStyle w:val="Estilo"/>
        <w:numPr>
          <w:ilvl w:val="2"/>
          <w:numId w:val="22"/>
        </w:numPr>
        <w:spacing w:after="240" w:line="276" w:lineRule="auto"/>
        <w:ind w:hanging="645"/>
        <w:jc w:val="both"/>
        <w:rPr>
          <w:rFonts w:asciiTheme="majorHAnsi" w:hAnsiTheme="majorHAnsi" w:cstheme="majorHAnsi"/>
        </w:rPr>
      </w:pPr>
      <w:r w:rsidRPr="009B6380">
        <w:rPr>
          <w:rFonts w:asciiTheme="majorHAnsi" w:hAnsiTheme="majorHAnsi" w:cstheme="majorHAnsi"/>
          <w:bCs/>
        </w:rPr>
        <w:t>Atestados de Capacidade Técnica</w:t>
      </w:r>
      <w:r w:rsidRPr="009B6380">
        <w:rPr>
          <w:rFonts w:asciiTheme="majorHAnsi" w:hAnsiTheme="majorHAnsi" w:cstheme="majorHAnsi"/>
        </w:rPr>
        <w:t xml:space="preserve">, emitidos e assinados por clientes (no mínimo 3), para os quais esteja </w:t>
      </w:r>
      <w:del w:id="186" w:author="Fábio Traldi" w:date="2021-05-22T08:50:00Z">
        <w:r w:rsidRPr="009B6380" w:rsidDel="0003176F">
          <w:rPr>
            <w:rFonts w:asciiTheme="majorHAnsi" w:hAnsiTheme="majorHAnsi" w:cstheme="majorHAnsi"/>
          </w:rPr>
          <w:delText xml:space="preserve">tenha </w:delText>
        </w:r>
      </w:del>
      <w:r w:rsidRPr="009B6380">
        <w:rPr>
          <w:rFonts w:asciiTheme="majorHAnsi" w:hAnsiTheme="majorHAnsi" w:cstheme="majorHAnsi"/>
        </w:rPr>
        <w:t xml:space="preserve">prestado serviços semelhantes ao objeto da presente RFP há pelo menos 02 (dois) anos, contendo os elementos do Anexo </w:t>
      </w:r>
      <w:r w:rsidR="00EA5846" w:rsidRPr="00CA65AE">
        <w:rPr>
          <w:rFonts w:asciiTheme="majorHAnsi" w:hAnsiTheme="majorHAnsi" w:cstheme="majorHAnsi"/>
          <w:rPrChange w:id="187" w:author="Fábio Traldi" w:date="2021-05-22T11:42:00Z">
            <w:rPr>
              <w:rFonts w:asciiTheme="majorHAnsi" w:hAnsiTheme="majorHAnsi" w:cstheme="majorHAnsi"/>
              <w:highlight w:val="yellow"/>
            </w:rPr>
          </w:rPrChange>
        </w:rPr>
        <w:t>IV.</w:t>
      </w:r>
    </w:p>
    <w:p w14:paraId="0ADDAABB" w14:textId="58BBB28C" w:rsidR="00EB6A32" w:rsidRPr="009B6380" w:rsidRDefault="00234982" w:rsidP="009B6380">
      <w:pPr>
        <w:pStyle w:val="Estilo"/>
        <w:numPr>
          <w:ilvl w:val="2"/>
          <w:numId w:val="22"/>
        </w:numPr>
        <w:spacing w:after="240" w:line="276" w:lineRule="auto"/>
        <w:ind w:left="1134" w:hanging="708"/>
        <w:jc w:val="both"/>
        <w:rPr>
          <w:rFonts w:asciiTheme="majorHAnsi" w:hAnsiTheme="majorHAnsi" w:cstheme="majorHAnsi"/>
        </w:rPr>
      </w:pPr>
      <w:r w:rsidRPr="009B6380">
        <w:rPr>
          <w:rFonts w:asciiTheme="majorHAnsi" w:hAnsiTheme="majorHAnsi" w:cstheme="majorHAnsi"/>
        </w:rPr>
        <w:t xml:space="preserve">Cronograma </w:t>
      </w:r>
      <w:r w:rsidR="00B26DCE" w:rsidRPr="009B6380">
        <w:rPr>
          <w:rFonts w:asciiTheme="majorHAnsi" w:hAnsiTheme="majorHAnsi" w:cstheme="majorHAnsi"/>
        </w:rPr>
        <w:t>e formato</w:t>
      </w:r>
      <w:r w:rsidR="00EB6A32" w:rsidRPr="009B6380">
        <w:rPr>
          <w:rFonts w:asciiTheme="majorHAnsi" w:hAnsiTheme="majorHAnsi" w:cstheme="majorHAnsi"/>
        </w:rPr>
        <w:t xml:space="preserve"> de transição</w:t>
      </w:r>
      <w:r w:rsidRPr="009B6380">
        <w:rPr>
          <w:rFonts w:asciiTheme="majorHAnsi" w:hAnsiTheme="majorHAnsi" w:cstheme="majorHAnsi"/>
        </w:rPr>
        <w:t xml:space="preserve"> (timesheet)</w:t>
      </w:r>
    </w:p>
    <w:p w14:paraId="7CDCEABF" w14:textId="77777777" w:rsidR="00CE3632" w:rsidRPr="009B6380" w:rsidRDefault="00CE3632" w:rsidP="009B6380">
      <w:pPr>
        <w:pStyle w:val="Estilo"/>
        <w:numPr>
          <w:ilvl w:val="2"/>
          <w:numId w:val="22"/>
        </w:numPr>
        <w:spacing w:after="240" w:line="276" w:lineRule="auto"/>
        <w:ind w:left="1134" w:hanging="708"/>
        <w:jc w:val="both"/>
        <w:rPr>
          <w:rFonts w:asciiTheme="majorHAnsi" w:hAnsiTheme="majorHAnsi" w:cstheme="majorHAnsi"/>
        </w:rPr>
      </w:pPr>
      <w:r w:rsidRPr="009B6380">
        <w:rPr>
          <w:rFonts w:asciiTheme="majorHAnsi" w:hAnsiTheme="majorHAnsi" w:cstheme="majorHAnsi"/>
        </w:rPr>
        <w:t>Estratégia e metodologia para os primeiros 6 (seis) meses a contar do início de suas operações.</w:t>
      </w:r>
    </w:p>
    <w:p w14:paraId="5CCCB77D" w14:textId="14D4479F" w:rsidR="00CE3632" w:rsidDel="00981DD7" w:rsidRDefault="00CE3632" w:rsidP="009B6380">
      <w:pPr>
        <w:pStyle w:val="Estilo"/>
        <w:numPr>
          <w:ilvl w:val="2"/>
          <w:numId w:val="22"/>
        </w:numPr>
        <w:spacing w:after="240" w:line="276" w:lineRule="auto"/>
        <w:ind w:left="1134" w:hanging="708"/>
        <w:jc w:val="both"/>
        <w:rPr>
          <w:del w:id="188" w:author="Fábio Traldi" w:date="2021-05-22T09:02:00Z"/>
          <w:rFonts w:asciiTheme="majorHAnsi" w:hAnsiTheme="majorHAnsi" w:cstheme="majorHAnsi"/>
        </w:rPr>
      </w:pPr>
      <w:del w:id="189" w:author="Fábio Traldi" w:date="2021-05-22T09:02:00Z">
        <w:r w:rsidRPr="009B6380" w:rsidDel="00463F0C">
          <w:rPr>
            <w:rFonts w:asciiTheme="majorHAnsi" w:hAnsiTheme="majorHAnsi" w:cstheme="majorHAnsi"/>
          </w:rPr>
          <w:delText>Informar como serão conduzidos os assuntos burocráticos alvo das ações do assistente, até que este posto seja implantado.</w:delText>
        </w:r>
      </w:del>
    </w:p>
    <w:p w14:paraId="2ECC6738" w14:textId="77777777" w:rsidR="00981DD7" w:rsidRPr="009B6380" w:rsidRDefault="00981DD7" w:rsidP="009B6380">
      <w:pPr>
        <w:pStyle w:val="Estilo"/>
        <w:numPr>
          <w:ilvl w:val="2"/>
          <w:numId w:val="22"/>
        </w:numPr>
        <w:spacing w:after="240" w:line="276" w:lineRule="auto"/>
        <w:ind w:left="1134" w:hanging="708"/>
        <w:jc w:val="both"/>
        <w:rPr>
          <w:ins w:id="190" w:author="Fábio Traldi" w:date="2021-05-22T09:03:00Z"/>
          <w:rFonts w:asciiTheme="majorHAnsi" w:hAnsiTheme="majorHAnsi" w:cstheme="majorHAnsi"/>
        </w:rPr>
      </w:pPr>
    </w:p>
    <w:p w14:paraId="44E55C45" w14:textId="40A00A3F" w:rsidR="00CE3632" w:rsidRPr="00981DD7" w:rsidRDefault="00CE3632" w:rsidP="00981DD7">
      <w:pPr>
        <w:pStyle w:val="Estilo"/>
        <w:numPr>
          <w:ilvl w:val="2"/>
          <w:numId w:val="22"/>
        </w:numPr>
        <w:spacing w:after="240" w:line="276" w:lineRule="auto"/>
        <w:ind w:left="1134" w:hanging="708"/>
        <w:jc w:val="both"/>
        <w:rPr>
          <w:rFonts w:asciiTheme="majorHAnsi" w:hAnsiTheme="majorHAnsi" w:cstheme="majorHAnsi"/>
        </w:rPr>
      </w:pPr>
      <w:r w:rsidRPr="00981DD7">
        <w:rPr>
          <w:rFonts w:asciiTheme="majorHAnsi" w:hAnsiTheme="majorHAnsi" w:cstheme="majorHAnsi"/>
        </w:rPr>
        <w:t xml:space="preserve">Descrição </w:t>
      </w:r>
      <w:r w:rsidR="00B26DCE" w:rsidRPr="00981DD7">
        <w:rPr>
          <w:rFonts w:asciiTheme="majorHAnsi" w:hAnsiTheme="majorHAnsi" w:cstheme="majorHAnsi"/>
        </w:rPr>
        <w:t>sucinta</w:t>
      </w:r>
      <w:r w:rsidRPr="00673F25">
        <w:rPr>
          <w:rFonts w:asciiTheme="majorHAnsi" w:hAnsiTheme="majorHAnsi" w:cstheme="majorHAnsi"/>
        </w:rPr>
        <w:t xml:space="preserve"> dos sistemas informatizados a serem utilizados, e que estão contemplados na Proposta Comercial.</w:t>
      </w:r>
    </w:p>
    <w:p w14:paraId="0CD6BE79" w14:textId="77777777" w:rsidR="00CE3632" w:rsidRPr="009B6380" w:rsidRDefault="00CE3632" w:rsidP="009B6380">
      <w:pPr>
        <w:pStyle w:val="Estilo"/>
        <w:numPr>
          <w:ilvl w:val="2"/>
          <w:numId w:val="22"/>
        </w:numPr>
        <w:spacing w:after="160" w:line="259" w:lineRule="auto"/>
        <w:ind w:left="1134" w:hanging="708"/>
        <w:jc w:val="both"/>
        <w:rPr>
          <w:rFonts w:asciiTheme="majorHAnsi" w:hAnsiTheme="majorHAnsi" w:cstheme="majorHAnsi"/>
        </w:rPr>
      </w:pPr>
      <w:r w:rsidRPr="009B6380">
        <w:rPr>
          <w:rFonts w:asciiTheme="majorHAnsi" w:hAnsiTheme="majorHAnsi" w:cstheme="majorHAnsi"/>
        </w:rPr>
        <w:t>Ações da Sede em prol ao contrato.</w:t>
      </w:r>
    </w:p>
    <w:p w14:paraId="3FE7FEAF" w14:textId="2D51174F" w:rsidR="00CE3632" w:rsidRPr="009B6380" w:rsidRDefault="00CE3632" w:rsidP="009B6380">
      <w:pPr>
        <w:pStyle w:val="Estilo"/>
        <w:numPr>
          <w:ilvl w:val="2"/>
          <w:numId w:val="22"/>
        </w:numPr>
        <w:spacing w:after="160" w:line="259" w:lineRule="auto"/>
        <w:ind w:left="1134" w:hanging="708"/>
        <w:jc w:val="both"/>
        <w:rPr>
          <w:rFonts w:asciiTheme="majorHAnsi" w:hAnsiTheme="majorHAnsi" w:cstheme="majorHAnsi"/>
        </w:rPr>
      </w:pPr>
      <w:r w:rsidRPr="009B6380">
        <w:rPr>
          <w:rFonts w:asciiTheme="majorHAnsi" w:hAnsiTheme="majorHAnsi" w:cstheme="majorHAnsi"/>
        </w:rPr>
        <w:t>Detalhamento de como é feito o controle das demandas e a medição dos resultados.</w:t>
      </w:r>
    </w:p>
    <w:p w14:paraId="1AF80BC4" w14:textId="62C9EA2F" w:rsidR="000332D4" w:rsidRPr="009B6380" w:rsidRDefault="000332D4" w:rsidP="009B6380">
      <w:pPr>
        <w:pStyle w:val="Estilo"/>
        <w:numPr>
          <w:ilvl w:val="2"/>
          <w:numId w:val="22"/>
        </w:numPr>
        <w:spacing w:after="160" w:line="259" w:lineRule="auto"/>
        <w:ind w:left="1134" w:hanging="708"/>
        <w:jc w:val="both"/>
        <w:rPr>
          <w:rFonts w:asciiTheme="majorHAnsi" w:hAnsiTheme="majorHAnsi" w:cstheme="majorHAnsi"/>
        </w:rPr>
      </w:pPr>
      <w:r w:rsidRPr="009B6380">
        <w:rPr>
          <w:rFonts w:asciiTheme="majorHAnsi" w:hAnsiTheme="majorHAnsi" w:cstheme="majorHAnsi"/>
        </w:rPr>
        <w:t xml:space="preserve">Portfólio de soluções, modernas metodologias e tecnologias que agreguem benefícios econômicos e/ou de qualidade, para o Condomínio, mesmo que não esteja </w:t>
      </w:r>
      <w:r w:rsidRPr="009B6380">
        <w:rPr>
          <w:rFonts w:asciiTheme="majorHAnsi" w:hAnsiTheme="majorHAnsi" w:cstheme="majorHAnsi"/>
        </w:rPr>
        <w:lastRenderedPageBreak/>
        <w:t>contemplada no escopo desta RFP, ou no valor da respectiva proposta comercial.</w:t>
      </w:r>
    </w:p>
    <w:p w14:paraId="111DE7E1" w14:textId="63DE2C4B" w:rsidR="00682C52" w:rsidRPr="009B6380" w:rsidRDefault="00682C52" w:rsidP="009B6380">
      <w:pPr>
        <w:pStyle w:val="Estilo"/>
        <w:numPr>
          <w:ilvl w:val="2"/>
          <w:numId w:val="22"/>
        </w:numPr>
        <w:spacing w:after="160" w:line="259" w:lineRule="auto"/>
        <w:ind w:left="1134" w:hanging="708"/>
        <w:jc w:val="both"/>
        <w:rPr>
          <w:rFonts w:asciiTheme="majorHAnsi" w:hAnsiTheme="majorHAnsi" w:cstheme="majorHAnsi"/>
        </w:rPr>
      </w:pPr>
      <w:r w:rsidRPr="009B6380">
        <w:rPr>
          <w:rFonts w:asciiTheme="majorHAnsi" w:hAnsiTheme="majorHAnsi" w:cstheme="majorHAnsi"/>
        </w:rPr>
        <w:t>Tipo de conta: Pool ou individualizada por Condomínio</w:t>
      </w:r>
    </w:p>
    <w:p w14:paraId="6EE7753B" w14:textId="586CD40D" w:rsidR="003D01B8" w:rsidRPr="009B6380" w:rsidRDefault="003D01B8" w:rsidP="003D01B8">
      <w:pPr>
        <w:pStyle w:val="Corpodetexto"/>
        <w:ind w:left="1134"/>
        <w:jc w:val="both"/>
        <w:rPr>
          <w:rFonts w:asciiTheme="majorHAnsi" w:hAnsiTheme="majorHAnsi" w:cstheme="majorHAnsi"/>
          <w:i w:val="0"/>
          <w:sz w:val="24"/>
          <w:szCs w:val="24"/>
        </w:rPr>
      </w:pPr>
    </w:p>
    <w:p w14:paraId="62F1EDD3" w14:textId="77777777" w:rsidR="00CE3632" w:rsidRPr="009B6380" w:rsidRDefault="00CE3632" w:rsidP="009B6380">
      <w:pPr>
        <w:pStyle w:val="Estilo"/>
        <w:numPr>
          <w:ilvl w:val="1"/>
          <w:numId w:val="22"/>
        </w:numPr>
        <w:tabs>
          <w:tab w:val="left" w:pos="1134"/>
        </w:tabs>
        <w:spacing w:after="160" w:line="276" w:lineRule="auto"/>
        <w:ind w:left="709" w:hanging="425"/>
        <w:jc w:val="both"/>
        <w:rPr>
          <w:rFonts w:asciiTheme="majorHAnsi" w:hAnsiTheme="majorHAnsi" w:cstheme="majorHAnsi"/>
          <w:b/>
          <w:u w:val="single"/>
        </w:rPr>
      </w:pPr>
      <w:r w:rsidRPr="009B6380">
        <w:rPr>
          <w:rFonts w:asciiTheme="majorHAnsi" w:hAnsiTheme="majorHAnsi" w:cstheme="majorHAnsi"/>
        </w:rPr>
        <w:t xml:space="preserve"> </w:t>
      </w:r>
      <w:r w:rsidRPr="009B6380">
        <w:rPr>
          <w:rFonts w:asciiTheme="majorHAnsi" w:hAnsiTheme="majorHAnsi" w:cstheme="majorHAnsi"/>
          <w:b/>
        </w:rPr>
        <w:t xml:space="preserve">Proposta Comercial </w:t>
      </w:r>
    </w:p>
    <w:p w14:paraId="66B1B208" w14:textId="4E6BB0B3" w:rsidR="00A005E1" w:rsidRPr="009B6380" w:rsidRDefault="00A005E1" w:rsidP="00843A80">
      <w:pPr>
        <w:pStyle w:val="Estilo"/>
        <w:tabs>
          <w:tab w:val="left" w:pos="1134"/>
        </w:tabs>
        <w:spacing w:after="160" w:line="276" w:lineRule="auto"/>
        <w:ind w:left="709"/>
        <w:jc w:val="both"/>
        <w:rPr>
          <w:rFonts w:asciiTheme="majorHAnsi" w:hAnsiTheme="majorHAnsi" w:cstheme="majorHAnsi"/>
        </w:rPr>
      </w:pPr>
      <w:r w:rsidRPr="009B6380">
        <w:rPr>
          <w:rFonts w:asciiTheme="majorHAnsi" w:hAnsiTheme="majorHAnsi" w:cstheme="majorHAnsi"/>
        </w:rPr>
        <w:t xml:space="preserve"> </w:t>
      </w:r>
      <w:r w:rsidR="00CE3632" w:rsidRPr="009B6380">
        <w:rPr>
          <w:rFonts w:asciiTheme="majorHAnsi" w:hAnsiTheme="majorHAnsi" w:cstheme="majorHAnsi"/>
        </w:rPr>
        <w:t xml:space="preserve">A Proposta Comercial </w:t>
      </w:r>
      <w:r w:rsidR="003D01B8" w:rsidRPr="009B6380">
        <w:rPr>
          <w:rFonts w:asciiTheme="majorHAnsi" w:hAnsiTheme="majorHAnsi" w:cstheme="majorHAnsi"/>
        </w:rPr>
        <w:t>deverá conter</w:t>
      </w:r>
      <w:r w:rsidRPr="009B6380">
        <w:rPr>
          <w:rFonts w:asciiTheme="majorHAnsi" w:hAnsiTheme="majorHAnsi" w:cstheme="majorHAnsi"/>
        </w:rPr>
        <w:t>:</w:t>
      </w:r>
    </w:p>
    <w:p w14:paraId="408952A4" w14:textId="73BBE5C4" w:rsidR="003D01B8" w:rsidRPr="009B6380" w:rsidRDefault="00A005E1" w:rsidP="009B6380">
      <w:pPr>
        <w:pStyle w:val="Estilo"/>
        <w:numPr>
          <w:ilvl w:val="2"/>
          <w:numId w:val="22"/>
        </w:numPr>
        <w:spacing w:after="160" w:line="276" w:lineRule="auto"/>
        <w:ind w:left="1418" w:hanging="704"/>
        <w:jc w:val="both"/>
        <w:rPr>
          <w:rFonts w:asciiTheme="majorHAnsi" w:hAnsiTheme="majorHAnsi" w:cstheme="majorHAnsi"/>
          <w:u w:val="single"/>
        </w:rPr>
      </w:pPr>
      <w:r w:rsidRPr="009B6380">
        <w:rPr>
          <w:rFonts w:asciiTheme="majorHAnsi" w:hAnsiTheme="majorHAnsi" w:cstheme="majorHAnsi"/>
        </w:rPr>
        <w:t>As</w:t>
      </w:r>
      <w:r w:rsidR="00CE3632" w:rsidRPr="009B6380">
        <w:rPr>
          <w:rFonts w:asciiTheme="majorHAnsi" w:hAnsiTheme="majorHAnsi" w:cstheme="majorHAnsi"/>
        </w:rPr>
        <w:t xml:space="preserve"> planilhas </w:t>
      </w:r>
      <w:r w:rsidRPr="009B6380">
        <w:rPr>
          <w:rFonts w:asciiTheme="majorHAnsi" w:hAnsiTheme="majorHAnsi" w:cstheme="majorHAnsi"/>
        </w:rPr>
        <w:t xml:space="preserve">demonstrativas </w:t>
      </w:r>
      <w:r w:rsidR="00CE3632" w:rsidRPr="009B6380">
        <w:rPr>
          <w:rFonts w:asciiTheme="majorHAnsi" w:hAnsiTheme="majorHAnsi" w:cstheme="majorHAnsi"/>
        </w:rPr>
        <w:t>de cálculos e custos</w:t>
      </w:r>
      <w:r w:rsidR="003D01B8" w:rsidRPr="009B6380">
        <w:rPr>
          <w:rFonts w:asciiTheme="majorHAnsi" w:hAnsiTheme="majorHAnsi" w:cstheme="majorHAnsi"/>
        </w:rPr>
        <w:t>, no formato padrão (exatos) constante no</w:t>
      </w:r>
      <w:r w:rsidR="00EA5846">
        <w:rPr>
          <w:rFonts w:asciiTheme="majorHAnsi" w:hAnsiTheme="majorHAnsi" w:cstheme="majorHAnsi"/>
        </w:rPr>
        <w:t xml:space="preserve"> Anexo III</w:t>
      </w:r>
      <w:r w:rsidR="00CE3632" w:rsidRPr="009B6380">
        <w:rPr>
          <w:rFonts w:asciiTheme="majorHAnsi" w:hAnsiTheme="majorHAnsi" w:cstheme="majorHAnsi"/>
        </w:rPr>
        <w:t xml:space="preserve">, devidamente </w:t>
      </w:r>
      <w:r w:rsidR="00B26DCE" w:rsidRPr="009B6380">
        <w:rPr>
          <w:rFonts w:asciiTheme="majorHAnsi" w:hAnsiTheme="majorHAnsi" w:cstheme="majorHAnsi"/>
        </w:rPr>
        <w:t>assinada, em</w:t>
      </w:r>
      <w:r w:rsidR="003D01B8" w:rsidRPr="009B6380">
        <w:rPr>
          <w:rFonts w:asciiTheme="majorHAnsi" w:hAnsiTheme="majorHAnsi" w:cstheme="majorHAnsi"/>
        </w:rPr>
        <w:t xml:space="preserve"> </w:t>
      </w:r>
      <w:r w:rsidR="003D01B8" w:rsidRPr="009B6380">
        <w:rPr>
          <w:rFonts w:asciiTheme="majorHAnsi" w:hAnsiTheme="majorHAnsi" w:cstheme="majorHAnsi"/>
          <w:b/>
          <w:u w:val="single"/>
        </w:rPr>
        <w:t xml:space="preserve">cópia física e mídia eletrônica </w:t>
      </w:r>
      <w:r w:rsidR="003D01B8" w:rsidRPr="009B6380">
        <w:rPr>
          <w:rFonts w:asciiTheme="majorHAnsi" w:hAnsiTheme="majorHAnsi" w:cstheme="majorHAnsi"/>
          <w:u w:val="single"/>
        </w:rPr>
        <w:t xml:space="preserve">(CD ou Pendrive) </w:t>
      </w:r>
      <w:r w:rsidR="00B26DCE" w:rsidRPr="009B6380">
        <w:rPr>
          <w:rFonts w:asciiTheme="majorHAnsi" w:hAnsiTheme="majorHAnsi" w:cstheme="majorHAnsi"/>
          <w:u w:val="single"/>
        </w:rPr>
        <w:t xml:space="preserve">em </w:t>
      </w:r>
      <w:r w:rsidR="00B26DCE" w:rsidRPr="009B6380">
        <w:rPr>
          <w:rFonts w:asciiTheme="majorHAnsi" w:hAnsiTheme="majorHAnsi" w:cstheme="majorHAnsi"/>
          <w:b/>
          <w:u w:val="single"/>
        </w:rPr>
        <w:t>Excel</w:t>
      </w:r>
      <w:r w:rsidR="003D01B8" w:rsidRPr="009B6380">
        <w:rPr>
          <w:rFonts w:asciiTheme="majorHAnsi" w:hAnsiTheme="majorHAnsi" w:cstheme="majorHAnsi"/>
          <w:b/>
          <w:u w:val="single"/>
        </w:rPr>
        <w:t xml:space="preserve"> desprotegido</w:t>
      </w:r>
      <w:r w:rsidR="003D01B8" w:rsidRPr="009B6380">
        <w:rPr>
          <w:rFonts w:asciiTheme="majorHAnsi" w:hAnsiTheme="majorHAnsi" w:cstheme="majorHAnsi"/>
          <w:u w:val="single"/>
        </w:rPr>
        <w:t>.</w:t>
      </w:r>
    </w:p>
    <w:p w14:paraId="070707D5" w14:textId="3B1719A0" w:rsidR="00A005E1" w:rsidRPr="009B6380" w:rsidRDefault="00A005E1" w:rsidP="009B6380">
      <w:pPr>
        <w:pStyle w:val="Estilo"/>
        <w:numPr>
          <w:ilvl w:val="2"/>
          <w:numId w:val="22"/>
        </w:numPr>
        <w:spacing w:after="160" w:line="276" w:lineRule="auto"/>
        <w:ind w:left="1418" w:hanging="704"/>
        <w:jc w:val="both"/>
        <w:rPr>
          <w:rFonts w:asciiTheme="majorHAnsi" w:hAnsiTheme="majorHAnsi" w:cstheme="majorHAnsi"/>
        </w:rPr>
      </w:pPr>
      <w:r w:rsidRPr="009B6380">
        <w:rPr>
          <w:rFonts w:asciiTheme="majorHAnsi" w:hAnsiTheme="majorHAnsi" w:cstheme="majorHAnsi"/>
        </w:rPr>
        <w:t xml:space="preserve">Relação de serviços não inclusos na taxa de administração mensal ordinária, com respectivos valores, quando for o caso: </w:t>
      </w:r>
    </w:p>
    <w:p w14:paraId="31A77F10" w14:textId="56F5B6A1" w:rsidR="00A005E1" w:rsidRPr="009B6380" w:rsidRDefault="00A005E1" w:rsidP="009B6380">
      <w:pPr>
        <w:pStyle w:val="Estilo"/>
        <w:numPr>
          <w:ilvl w:val="2"/>
          <w:numId w:val="22"/>
        </w:numPr>
        <w:spacing w:after="160" w:line="276" w:lineRule="auto"/>
        <w:ind w:left="1418" w:hanging="704"/>
        <w:jc w:val="both"/>
        <w:rPr>
          <w:rFonts w:asciiTheme="majorHAnsi" w:hAnsiTheme="majorHAnsi" w:cstheme="majorHAnsi"/>
        </w:rPr>
      </w:pPr>
      <w:r w:rsidRPr="009B6380">
        <w:rPr>
          <w:rFonts w:asciiTheme="majorHAnsi" w:hAnsiTheme="majorHAnsi" w:cstheme="majorHAnsi"/>
        </w:rPr>
        <w:t xml:space="preserve">Informar se reuniões ordinárias e Assembleias Ordinárias e Extraordinárias estão inclusas na taxa de administração;  </w:t>
      </w:r>
    </w:p>
    <w:p w14:paraId="19CB0CC8" w14:textId="0C044A1B" w:rsidR="00A005E1" w:rsidRPr="009B6380" w:rsidRDefault="00A005E1" w:rsidP="009B6380">
      <w:pPr>
        <w:pStyle w:val="Estilo"/>
        <w:numPr>
          <w:ilvl w:val="2"/>
          <w:numId w:val="22"/>
        </w:numPr>
        <w:spacing w:after="160" w:line="276" w:lineRule="auto"/>
        <w:ind w:left="1418" w:hanging="704"/>
        <w:jc w:val="both"/>
        <w:rPr>
          <w:rFonts w:asciiTheme="majorHAnsi" w:hAnsiTheme="majorHAnsi" w:cstheme="majorHAnsi"/>
        </w:rPr>
      </w:pPr>
      <w:r w:rsidRPr="009B6380">
        <w:rPr>
          <w:rFonts w:asciiTheme="majorHAnsi" w:hAnsiTheme="majorHAnsi" w:cstheme="majorHAnsi"/>
        </w:rPr>
        <w:t xml:space="preserve">Citar os serviços jurídicos extras prestados, informando os respectivos custos, se houver. </w:t>
      </w:r>
    </w:p>
    <w:p w14:paraId="5A6F74F7" w14:textId="77777777" w:rsidR="00A005E1" w:rsidRPr="009B6380" w:rsidRDefault="00A005E1" w:rsidP="00843A80">
      <w:pPr>
        <w:pStyle w:val="Estilo"/>
        <w:tabs>
          <w:tab w:val="left" w:pos="1134"/>
        </w:tabs>
        <w:spacing w:after="160" w:line="276" w:lineRule="auto"/>
        <w:ind w:left="709"/>
        <w:jc w:val="both"/>
        <w:rPr>
          <w:rFonts w:asciiTheme="majorHAnsi" w:hAnsiTheme="majorHAnsi" w:cstheme="majorHAnsi"/>
          <w:u w:val="single"/>
        </w:rPr>
      </w:pPr>
    </w:p>
    <w:p w14:paraId="47B6FC95" w14:textId="77777777" w:rsidR="0004048B" w:rsidRPr="009B6380" w:rsidRDefault="0004048B" w:rsidP="009B6380">
      <w:pPr>
        <w:pStyle w:val="Estilo"/>
        <w:numPr>
          <w:ilvl w:val="0"/>
          <w:numId w:val="22"/>
        </w:numPr>
        <w:spacing w:after="160" w:line="276" w:lineRule="auto"/>
        <w:ind w:left="426" w:hanging="426"/>
        <w:jc w:val="both"/>
        <w:rPr>
          <w:rFonts w:asciiTheme="majorHAnsi" w:hAnsiTheme="majorHAnsi" w:cstheme="majorHAnsi"/>
          <w:b/>
          <w:sz w:val="28"/>
          <w:szCs w:val="28"/>
        </w:rPr>
      </w:pPr>
      <w:r w:rsidRPr="009B6380">
        <w:rPr>
          <w:rFonts w:asciiTheme="majorHAnsi" w:hAnsiTheme="majorHAnsi" w:cstheme="majorHAnsi"/>
          <w:b/>
          <w:sz w:val="28"/>
          <w:szCs w:val="28"/>
        </w:rPr>
        <w:t xml:space="preserve">APRESENTAÇÃO DA PROPOSTA </w:t>
      </w:r>
    </w:p>
    <w:p w14:paraId="08206B4B" w14:textId="2AD20CF5" w:rsidR="00843A80" w:rsidRPr="004E680D" w:rsidRDefault="0004048B" w:rsidP="004E680D">
      <w:pPr>
        <w:pStyle w:val="Estilo"/>
        <w:numPr>
          <w:ilvl w:val="1"/>
          <w:numId w:val="22"/>
        </w:numPr>
        <w:tabs>
          <w:tab w:val="left" w:pos="851"/>
        </w:tabs>
        <w:spacing w:after="160" w:line="276" w:lineRule="auto"/>
        <w:ind w:left="851" w:hanging="567"/>
        <w:jc w:val="both"/>
        <w:rPr>
          <w:rFonts w:asciiTheme="majorHAnsi" w:hAnsiTheme="majorHAnsi" w:cstheme="majorHAnsi"/>
        </w:rPr>
      </w:pPr>
      <w:r w:rsidRPr="009B6380">
        <w:rPr>
          <w:rFonts w:asciiTheme="majorHAnsi" w:hAnsiTheme="majorHAnsi" w:cstheme="majorHAnsi"/>
        </w:rPr>
        <w:t>As propostas deverão ser entregues, de acordo com o cronograma fixa</w:t>
      </w:r>
      <w:r w:rsidR="004E680D">
        <w:rPr>
          <w:rFonts w:asciiTheme="majorHAnsi" w:hAnsiTheme="majorHAnsi" w:cstheme="majorHAnsi"/>
        </w:rPr>
        <w:t>do no Anexo I, por e</w:t>
      </w:r>
      <w:ins w:id="191" w:author="Fábio Traldi" w:date="2021-05-22T09:04:00Z">
        <w:r w:rsidR="006A54E5">
          <w:rPr>
            <w:rFonts w:asciiTheme="majorHAnsi" w:hAnsiTheme="majorHAnsi" w:cstheme="majorHAnsi"/>
          </w:rPr>
          <w:t>-</w:t>
        </w:r>
      </w:ins>
      <w:r w:rsidR="004E680D">
        <w:rPr>
          <w:rFonts w:asciiTheme="majorHAnsi" w:hAnsiTheme="majorHAnsi" w:cstheme="majorHAnsi"/>
        </w:rPr>
        <w:t>mail</w:t>
      </w:r>
      <w:r w:rsidR="009B6380">
        <w:rPr>
          <w:rFonts w:asciiTheme="majorHAnsi" w:hAnsiTheme="majorHAnsi" w:cstheme="majorHAnsi"/>
        </w:rPr>
        <w:t>,</w:t>
      </w:r>
      <w:r w:rsidR="004E680D">
        <w:rPr>
          <w:rFonts w:asciiTheme="majorHAnsi" w:hAnsiTheme="majorHAnsi" w:cstheme="majorHAnsi"/>
        </w:rPr>
        <w:t xml:space="preserve"> conforme endereço eletrônico copiado no convite.</w:t>
      </w:r>
    </w:p>
    <w:p w14:paraId="69B89019" w14:textId="58005668" w:rsidR="0004048B" w:rsidRPr="009B6380" w:rsidRDefault="0004048B" w:rsidP="009B6380">
      <w:pPr>
        <w:pStyle w:val="Estilo"/>
        <w:numPr>
          <w:ilvl w:val="1"/>
          <w:numId w:val="22"/>
        </w:numPr>
        <w:tabs>
          <w:tab w:val="left" w:pos="851"/>
        </w:tabs>
        <w:spacing w:after="160" w:line="276" w:lineRule="auto"/>
        <w:ind w:left="851" w:hanging="567"/>
        <w:jc w:val="both"/>
        <w:rPr>
          <w:rFonts w:asciiTheme="majorHAnsi" w:hAnsiTheme="majorHAnsi" w:cstheme="majorHAnsi"/>
        </w:rPr>
      </w:pPr>
      <w:r w:rsidRPr="009B6380">
        <w:rPr>
          <w:rFonts w:asciiTheme="majorHAnsi" w:hAnsiTheme="majorHAnsi" w:cstheme="majorHAnsi"/>
        </w:rPr>
        <w:t>Todos os documentos apresentados deverão ser escritos em língua portuguesa</w:t>
      </w:r>
      <w:r w:rsidR="009B6380">
        <w:rPr>
          <w:rFonts w:asciiTheme="majorHAnsi" w:hAnsiTheme="majorHAnsi" w:cstheme="majorHAnsi"/>
        </w:rPr>
        <w:t>, e assinados</w:t>
      </w:r>
      <w:r w:rsidRPr="009B6380">
        <w:rPr>
          <w:rFonts w:asciiTheme="majorHAnsi" w:hAnsiTheme="majorHAnsi" w:cstheme="majorHAnsi"/>
        </w:rPr>
        <w:t xml:space="preserve">. </w:t>
      </w:r>
    </w:p>
    <w:p w14:paraId="687D0F5B" w14:textId="5FE30B47" w:rsidR="0004048B" w:rsidRPr="009B6380" w:rsidRDefault="0004048B" w:rsidP="009B6380">
      <w:pPr>
        <w:pStyle w:val="Estilo"/>
        <w:numPr>
          <w:ilvl w:val="1"/>
          <w:numId w:val="22"/>
        </w:numPr>
        <w:tabs>
          <w:tab w:val="left" w:pos="851"/>
        </w:tabs>
        <w:spacing w:after="160" w:line="276" w:lineRule="auto"/>
        <w:ind w:left="851" w:hanging="567"/>
        <w:jc w:val="both"/>
        <w:rPr>
          <w:rFonts w:asciiTheme="majorHAnsi" w:hAnsiTheme="majorHAnsi" w:cstheme="majorHAnsi"/>
        </w:rPr>
      </w:pPr>
      <w:r w:rsidRPr="009B6380">
        <w:rPr>
          <w:rFonts w:asciiTheme="majorHAnsi" w:hAnsiTheme="majorHAnsi" w:cstheme="majorHAnsi"/>
        </w:rPr>
        <w:t xml:space="preserve">Caso surjam dúvidas quanto ao conteúdo desta </w:t>
      </w:r>
      <w:r w:rsidR="00185B27" w:rsidRPr="009B6380">
        <w:rPr>
          <w:rFonts w:asciiTheme="majorHAnsi" w:hAnsiTheme="majorHAnsi" w:cstheme="majorHAnsi"/>
        </w:rPr>
        <w:t>RFP</w:t>
      </w:r>
      <w:r w:rsidRPr="009B6380">
        <w:rPr>
          <w:rFonts w:asciiTheme="majorHAnsi" w:hAnsiTheme="majorHAnsi" w:cstheme="majorHAnsi"/>
        </w:rPr>
        <w:t xml:space="preserve"> ou do processo, as mesmas deverão ser sanadas por escrito e somente pelo e-mail: </w:t>
      </w:r>
      <w:r w:rsidR="00C97696">
        <w:rPr>
          <w:rFonts w:asciiTheme="majorHAnsi" w:hAnsiTheme="majorHAnsi" w:cstheme="majorHAnsi"/>
        </w:rPr>
        <w:t>gjmichelotti@gmail.com</w:t>
      </w:r>
      <w:r w:rsidRPr="009B6380">
        <w:rPr>
          <w:rFonts w:asciiTheme="majorHAnsi" w:hAnsiTheme="majorHAnsi" w:cstheme="majorHAnsi"/>
        </w:rPr>
        <w:t>.</w:t>
      </w:r>
    </w:p>
    <w:p w14:paraId="20C31510" w14:textId="77777777" w:rsidR="0004048B" w:rsidRPr="009B6380" w:rsidRDefault="0004048B" w:rsidP="009B6380">
      <w:pPr>
        <w:pStyle w:val="Estilo"/>
        <w:numPr>
          <w:ilvl w:val="2"/>
          <w:numId w:val="22"/>
        </w:numPr>
        <w:spacing w:after="160" w:line="276" w:lineRule="auto"/>
        <w:ind w:left="1134" w:hanging="708"/>
        <w:jc w:val="both"/>
        <w:rPr>
          <w:rFonts w:asciiTheme="majorHAnsi" w:hAnsiTheme="majorHAnsi" w:cstheme="majorHAnsi"/>
        </w:rPr>
      </w:pPr>
      <w:r w:rsidRPr="009B6380">
        <w:rPr>
          <w:rFonts w:asciiTheme="majorHAnsi" w:hAnsiTheme="majorHAnsi" w:cstheme="majorHAnsi"/>
        </w:rPr>
        <w:t>As respostas às dúvidas da PROPONENTE serão simultaneamente retransmitidas para todas as demais PROPONENTES via e-mail.</w:t>
      </w:r>
    </w:p>
    <w:p w14:paraId="1833E9CD" w14:textId="6B83FB26" w:rsidR="002722D1" w:rsidRPr="009B6380" w:rsidRDefault="002722D1" w:rsidP="009B6380">
      <w:pPr>
        <w:pStyle w:val="Estilo"/>
        <w:numPr>
          <w:ilvl w:val="0"/>
          <w:numId w:val="22"/>
        </w:numPr>
        <w:spacing w:after="160" w:line="276" w:lineRule="auto"/>
        <w:ind w:left="567" w:hanging="567"/>
        <w:jc w:val="both"/>
        <w:rPr>
          <w:rFonts w:asciiTheme="majorHAnsi" w:hAnsiTheme="majorHAnsi" w:cstheme="majorHAnsi"/>
          <w:b/>
          <w:sz w:val="28"/>
          <w:szCs w:val="28"/>
        </w:rPr>
      </w:pPr>
      <w:r w:rsidRPr="009B6380">
        <w:rPr>
          <w:rFonts w:asciiTheme="majorHAnsi" w:hAnsiTheme="majorHAnsi" w:cstheme="majorHAnsi"/>
          <w:b/>
          <w:sz w:val="28"/>
          <w:szCs w:val="28"/>
        </w:rPr>
        <w:t xml:space="preserve">ANALISE DAS PROPOSTAS </w:t>
      </w:r>
    </w:p>
    <w:p w14:paraId="1A9D1F0A" w14:textId="23AA52FB" w:rsidR="002722D1" w:rsidRPr="009B6380" w:rsidRDefault="002722D1" w:rsidP="009B6380">
      <w:pPr>
        <w:pStyle w:val="Estilo"/>
        <w:numPr>
          <w:ilvl w:val="1"/>
          <w:numId w:val="22"/>
        </w:numPr>
        <w:spacing w:after="160" w:line="276" w:lineRule="auto"/>
        <w:ind w:left="1134" w:hanging="850"/>
        <w:jc w:val="both"/>
        <w:rPr>
          <w:rFonts w:asciiTheme="majorHAnsi" w:hAnsiTheme="majorHAnsi" w:cstheme="majorHAnsi"/>
        </w:rPr>
      </w:pPr>
      <w:r w:rsidRPr="009B6380">
        <w:rPr>
          <w:rFonts w:asciiTheme="majorHAnsi" w:hAnsiTheme="majorHAnsi" w:cstheme="majorHAnsi"/>
        </w:rPr>
        <w:t>A documentação para habilitação (En</w:t>
      </w:r>
      <w:r w:rsidR="00C97696">
        <w:rPr>
          <w:rFonts w:asciiTheme="majorHAnsi" w:hAnsiTheme="majorHAnsi" w:cstheme="majorHAnsi"/>
        </w:rPr>
        <w:t>velope A) será analisada por um</w:t>
      </w:r>
      <w:r w:rsidRPr="009B6380">
        <w:rPr>
          <w:rFonts w:asciiTheme="majorHAnsi" w:hAnsiTheme="majorHAnsi" w:cstheme="majorHAnsi"/>
        </w:rPr>
        <w:t xml:space="preserve"> </w:t>
      </w:r>
      <w:del w:id="192" w:author="Fábio Traldi" w:date="2021-05-22T09:05:00Z">
        <w:r w:rsidR="00C97696" w:rsidDel="001A5047">
          <w:rPr>
            <w:rFonts w:asciiTheme="majorHAnsi" w:hAnsiTheme="majorHAnsi" w:cstheme="majorHAnsi"/>
          </w:rPr>
          <w:delText>CONSELHO</w:delText>
        </w:r>
        <w:r w:rsidR="00B26DCE" w:rsidRPr="009B6380" w:rsidDel="001A5047">
          <w:rPr>
            <w:rFonts w:asciiTheme="majorHAnsi" w:hAnsiTheme="majorHAnsi" w:cstheme="majorHAnsi"/>
          </w:rPr>
          <w:delText>,</w:delText>
        </w:r>
      </w:del>
      <w:ins w:id="193" w:author="Fábio Traldi" w:date="2021-05-22T09:05:00Z">
        <w:r w:rsidR="001A5047">
          <w:rPr>
            <w:rFonts w:asciiTheme="majorHAnsi" w:hAnsiTheme="majorHAnsi" w:cstheme="majorHAnsi"/>
          </w:rPr>
          <w:t>Comitê</w:t>
        </w:r>
      </w:ins>
      <w:r w:rsidR="00DA42C7" w:rsidRPr="009B6380">
        <w:rPr>
          <w:rFonts w:asciiTheme="majorHAnsi" w:hAnsiTheme="majorHAnsi" w:cstheme="majorHAnsi"/>
        </w:rPr>
        <w:t xml:space="preserve"> </w:t>
      </w:r>
      <w:del w:id="194" w:author="Fábio Traldi" w:date="2021-05-22T09:05:00Z">
        <w:r w:rsidR="00DA42C7" w:rsidRPr="009B6380" w:rsidDel="001A5047">
          <w:rPr>
            <w:rFonts w:asciiTheme="majorHAnsi" w:hAnsiTheme="majorHAnsi" w:cstheme="majorHAnsi"/>
          </w:rPr>
          <w:delText xml:space="preserve">a </w:delText>
        </w:r>
      </w:del>
      <w:ins w:id="195" w:author="Fábio Traldi" w:date="2021-05-22T09:05:00Z">
        <w:r w:rsidR="001A5047">
          <w:rPr>
            <w:rFonts w:asciiTheme="majorHAnsi" w:hAnsiTheme="majorHAnsi" w:cstheme="majorHAnsi"/>
          </w:rPr>
          <w:t>o</w:t>
        </w:r>
        <w:r w:rsidR="001A5047" w:rsidRPr="009B6380">
          <w:rPr>
            <w:rFonts w:asciiTheme="majorHAnsi" w:hAnsiTheme="majorHAnsi" w:cstheme="majorHAnsi"/>
          </w:rPr>
          <w:t xml:space="preserve"> </w:t>
        </w:r>
      </w:ins>
      <w:r w:rsidR="00DA42C7" w:rsidRPr="009B6380">
        <w:rPr>
          <w:rFonts w:asciiTheme="majorHAnsi" w:hAnsiTheme="majorHAnsi" w:cstheme="majorHAnsi"/>
        </w:rPr>
        <w:t>qual qualificará</w:t>
      </w:r>
      <w:ins w:id="196" w:author="Fábio Traldi" w:date="2021-05-22T09:05:00Z">
        <w:r w:rsidR="001A5047">
          <w:rPr>
            <w:rFonts w:asciiTheme="majorHAnsi" w:hAnsiTheme="majorHAnsi" w:cstheme="majorHAnsi"/>
          </w:rPr>
          <w:t>,</w:t>
        </w:r>
      </w:ins>
      <w:r w:rsidRPr="009B6380">
        <w:rPr>
          <w:rFonts w:asciiTheme="majorHAnsi" w:hAnsiTheme="majorHAnsi" w:cstheme="majorHAnsi"/>
        </w:rPr>
        <w:t xml:space="preserve"> segundo seu exclusivo critério, os PROPONENTES considerados habilitados. </w:t>
      </w:r>
    </w:p>
    <w:p w14:paraId="18BC73A3" w14:textId="3CA8FC80" w:rsidR="002722D1" w:rsidRPr="009B6380" w:rsidRDefault="00C97696" w:rsidP="009B6380">
      <w:pPr>
        <w:pStyle w:val="Estilo"/>
        <w:numPr>
          <w:ilvl w:val="1"/>
          <w:numId w:val="22"/>
        </w:numPr>
        <w:spacing w:after="160" w:line="276" w:lineRule="auto"/>
        <w:ind w:left="1134" w:hanging="850"/>
        <w:jc w:val="both"/>
        <w:rPr>
          <w:rFonts w:asciiTheme="majorHAnsi" w:hAnsiTheme="majorHAnsi" w:cstheme="majorHAnsi"/>
        </w:rPr>
      </w:pPr>
      <w:r>
        <w:rPr>
          <w:rFonts w:asciiTheme="majorHAnsi" w:hAnsiTheme="majorHAnsi" w:cstheme="majorHAnsi"/>
        </w:rPr>
        <w:t xml:space="preserve">Definida a habilitação, o </w:t>
      </w:r>
      <w:del w:id="197" w:author="Fábio Traldi" w:date="2021-05-22T09:06:00Z">
        <w:r w:rsidDel="001A5047">
          <w:rPr>
            <w:rFonts w:asciiTheme="majorHAnsi" w:hAnsiTheme="majorHAnsi" w:cstheme="majorHAnsi"/>
          </w:rPr>
          <w:delText>CONSELHO</w:delText>
        </w:r>
        <w:r w:rsidR="002722D1" w:rsidRPr="009B6380" w:rsidDel="001A5047">
          <w:rPr>
            <w:rFonts w:asciiTheme="majorHAnsi" w:hAnsiTheme="majorHAnsi" w:cstheme="majorHAnsi"/>
          </w:rPr>
          <w:delText xml:space="preserve"> </w:delText>
        </w:r>
      </w:del>
      <w:ins w:id="198" w:author="Fábio Traldi" w:date="2021-05-22T09:06:00Z">
        <w:r w:rsidR="001A5047">
          <w:rPr>
            <w:rFonts w:asciiTheme="majorHAnsi" w:hAnsiTheme="majorHAnsi" w:cstheme="majorHAnsi"/>
          </w:rPr>
          <w:t>Comitê</w:t>
        </w:r>
        <w:r w:rsidR="001A5047" w:rsidRPr="009B6380">
          <w:rPr>
            <w:rFonts w:asciiTheme="majorHAnsi" w:hAnsiTheme="majorHAnsi" w:cstheme="majorHAnsi"/>
          </w:rPr>
          <w:t xml:space="preserve"> </w:t>
        </w:r>
      </w:ins>
      <w:r w:rsidR="002722D1" w:rsidRPr="009B6380">
        <w:rPr>
          <w:rFonts w:asciiTheme="majorHAnsi" w:hAnsiTheme="majorHAnsi" w:cstheme="majorHAnsi"/>
        </w:rPr>
        <w:t>avaliará as propostas</w:t>
      </w:r>
      <w:del w:id="199" w:author="Fábio Traldi" w:date="2021-05-22T09:08:00Z">
        <w:r w:rsidR="002722D1" w:rsidRPr="009B6380" w:rsidDel="00D51BFF">
          <w:rPr>
            <w:rFonts w:asciiTheme="majorHAnsi" w:hAnsiTheme="majorHAnsi" w:cstheme="majorHAnsi"/>
          </w:rPr>
          <w:delText>,</w:delText>
        </w:r>
      </w:del>
      <w:del w:id="200" w:author="Fábio Traldi" w:date="2021-05-22T09:09:00Z">
        <w:r w:rsidR="002722D1" w:rsidRPr="009B6380" w:rsidDel="00FE348A">
          <w:rPr>
            <w:rFonts w:asciiTheme="majorHAnsi" w:hAnsiTheme="majorHAnsi" w:cstheme="majorHAnsi"/>
          </w:rPr>
          <w:delText xml:space="preserve"> levando em consideração a Proposta</w:delText>
        </w:r>
      </w:del>
      <w:r w:rsidR="002722D1" w:rsidRPr="009B6380">
        <w:rPr>
          <w:rFonts w:asciiTheme="majorHAnsi" w:hAnsiTheme="majorHAnsi" w:cstheme="majorHAnsi"/>
        </w:rPr>
        <w:t xml:space="preserve"> Técnica</w:t>
      </w:r>
      <w:ins w:id="201" w:author="Fábio Traldi" w:date="2021-05-22T09:06:00Z">
        <w:r w:rsidR="001A5047">
          <w:rPr>
            <w:rFonts w:asciiTheme="majorHAnsi" w:hAnsiTheme="majorHAnsi" w:cstheme="majorHAnsi"/>
          </w:rPr>
          <w:t>,</w:t>
        </w:r>
      </w:ins>
      <w:r w:rsidR="002722D1" w:rsidRPr="009B6380">
        <w:rPr>
          <w:rFonts w:asciiTheme="majorHAnsi" w:hAnsiTheme="majorHAnsi" w:cstheme="majorHAnsi"/>
        </w:rPr>
        <w:t xml:space="preserve"> </w:t>
      </w:r>
      <w:del w:id="202" w:author="Fábio Traldi" w:date="2021-05-22T09:09:00Z">
        <w:r w:rsidR="002722D1" w:rsidRPr="009B6380" w:rsidDel="00C242D1">
          <w:rPr>
            <w:rFonts w:asciiTheme="majorHAnsi" w:hAnsiTheme="majorHAnsi" w:cstheme="majorHAnsi"/>
          </w:rPr>
          <w:delText xml:space="preserve">a Proposta </w:delText>
        </w:r>
      </w:del>
      <w:r w:rsidR="002722D1" w:rsidRPr="009B6380">
        <w:rPr>
          <w:rFonts w:asciiTheme="majorHAnsi" w:hAnsiTheme="majorHAnsi" w:cstheme="majorHAnsi"/>
        </w:rPr>
        <w:t>Comercial e o atendimento às</w:t>
      </w:r>
      <w:ins w:id="203" w:author="Fábio Traldi" w:date="2021-05-22T09:10:00Z">
        <w:r w:rsidR="00C242D1">
          <w:rPr>
            <w:rFonts w:asciiTheme="majorHAnsi" w:hAnsiTheme="majorHAnsi" w:cstheme="majorHAnsi"/>
          </w:rPr>
          <w:t xml:space="preserve"> demais</w:t>
        </w:r>
      </w:ins>
      <w:r w:rsidR="002722D1" w:rsidRPr="009B6380">
        <w:rPr>
          <w:rFonts w:asciiTheme="majorHAnsi" w:hAnsiTheme="majorHAnsi" w:cstheme="majorHAnsi"/>
        </w:rPr>
        <w:t xml:space="preserve"> condições estabelecidas no presente</w:t>
      </w:r>
      <w:ins w:id="204" w:author="Fábio Traldi" w:date="2021-05-22T09:10:00Z">
        <w:r w:rsidR="000F0D12">
          <w:rPr>
            <w:rFonts w:asciiTheme="majorHAnsi" w:hAnsiTheme="majorHAnsi" w:cstheme="majorHAnsi"/>
          </w:rPr>
          <w:t xml:space="preserve"> RFP</w:t>
        </w:r>
      </w:ins>
      <w:ins w:id="205" w:author="Fábio Traldi" w:date="2021-05-22T09:06:00Z">
        <w:r w:rsidR="00B96A8E">
          <w:rPr>
            <w:rFonts w:asciiTheme="majorHAnsi" w:hAnsiTheme="majorHAnsi" w:cstheme="majorHAnsi"/>
          </w:rPr>
          <w:t>.</w:t>
        </w:r>
      </w:ins>
      <w:r w:rsidR="002722D1" w:rsidRPr="009B6380">
        <w:rPr>
          <w:rFonts w:asciiTheme="majorHAnsi" w:hAnsiTheme="majorHAnsi" w:cstheme="majorHAnsi"/>
        </w:rPr>
        <w:t xml:space="preserve"> </w:t>
      </w:r>
      <w:del w:id="206" w:author="Fábio Traldi" w:date="2021-05-22T09:06:00Z">
        <w:r w:rsidR="002722D1" w:rsidRPr="009B6380" w:rsidDel="00B96A8E">
          <w:rPr>
            <w:rFonts w:asciiTheme="majorHAnsi" w:hAnsiTheme="majorHAnsi" w:cstheme="majorHAnsi"/>
          </w:rPr>
          <w:delText xml:space="preserve">sendo </w:delText>
        </w:r>
      </w:del>
      <w:ins w:id="207" w:author="Fábio Traldi" w:date="2021-05-22T09:06:00Z">
        <w:r w:rsidR="00B96A8E">
          <w:rPr>
            <w:rFonts w:asciiTheme="majorHAnsi" w:hAnsiTheme="majorHAnsi" w:cstheme="majorHAnsi"/>
          </w:rPr>
          <w:t>Será</w:t>
        </w:r>
        <w:r w:rsidR="00B96A8E" w:rsidRPr="009B6380">
          <w:rPr>
            <w:rFonts w:asciiTheme="majorHAnsi" w:hAnsiTheme="majorHAnsi" w:cstheme="majorHAnsi"/>
          </w:rPr>
          <w:t xml:space="preserve"> </w:t>
        </w:r>
      </w:ins>
      <w:r w:rsidR="002722D1" w:rsidRPr="009B6380">
        <w:rPr>
          <w:rFonts w:asciiTheme="majorHAnsi" w:hAnsiTheme="majorHAnsi" w:cstheme="majorHAnsi"/>
        </w:rPr>
        <w:t>escolhida a proposta que melhor atenda aos interesses do Condomínio</w:t>
      </w:r>
      <w:ins w:id="208" w:author="Fábio Traldi" w:date="2021-05-22T09:06:00Z">
        <w:r w:rsidR="0008257A">
          <w:rPr>
            <w:rFonts w:asciiTheme="majorHAnsi" w:hAnsiTheme="majorHAnsi" w:cstheme="majorHAnsi"/>
          </w:rPr>
          <w:t>,</w:t>
        </w:r>
      </w:ins>
      <w:r w:rsidR="002722D1" w:rsidRPr="009B6380">
        <w:rPr>
          <w:rFonts w:asciiTheme="majorHAnsi" w:hAnsiTheme="majorHAnsi" w:cstheme="majorHAnsi"/>
        </w:rPr>
        <w:t xml:space="preserve"> independente de quaisquer outros fat</w:t>
      </w:r>
      <w:r>
        <w:rPr>
          <w:rFonts w:asciiTheme="majorHAnsi" w:hAnsiTheme="majorHAnsi" w:cstheme="majorHAnsi"/>
        </w:rPr>
        <w:t>ores ou considerações</w:t>
      </w:r>
      <w:del w:id="209" w:author="Fábio Traldi" w:date="2021-05-22T09:07:00Z">
        <w:r w:rsidDel="0008257A">
          <w:rPr>
            <w:rFonts w:asciiTheme="majorHAnsi" w:hAnsiTheme="majorHAnsi" w:cstheme="majorHAnsi"/>
          </w:rPr>
          <w:delText xml:space="preserve">, </w:delText>
        </w:r>
      </w:del>
      <w:ins w:id="210" w:author="Fábio Traldi" w:date="2021-05-22T09:07:00Z">
        <w:r w:rsidR="0008257A">
          <w:rPr>
            <w:rFonts w:asciiTheme="majorHAnsi" w:hAnsiTheme="majorHAnsi" w:cstheme="majorHAnsi"/>
          </w:rPr>
          <w:t xml:space="preserve">. </w:t>
        </w:r>
      </w:ins>
      <w:del w:id="211" w:author="Fábio Traldi" w:date="2021-05-22T09:07:00Z">
        <w:r w:rsidDel="0008257A">
          <w:rPr>
            <w:rFonts w:asciiTheme="majorHAnsi" w:hAnsiTheme="majorHAnsi" w:cstheme="majorHAnsi"/>
          </w:rPr>
          <w:delText xml:space="preserve">podendo </w:delText>
        </w:r>
      </w:del>
      <w:del w:id="212" w:author="Fábio Traldi" w:date="2021-05-22T09:11:00Z">
        <w:r w:rsidDel="004C20E7">
          <w:rPr>
            <w:rFonts w:asciiTheme="majorHAnsi" w:hAnsiTheme="majorHAnsi" w:cstheme="majorHAnsi"/>
          </w:rPr>
          <w:delText xml:space="preserve">o </w:delText>
        </w:r>
      </w:del>
      <w:del w:id="213" w:author="Fábio Traldi" w:date="2021-05-22T09:07:00Z">
        <w:r w:rsidDel="0008257A">
          <w:rPr>
            <w:rFonts w:asciiTheme="majorHAnsi" w:hAnsiTheme="majorHAnsi" w:cstheme="majorHAnsi"/>
          </w:rPr>
          <w:delText>CONSELHO</w:delText>
        </w:r>
        <w:r w:rsidR="002722D1" w:rsidRPr="009B6380" w:rsidDel="0008257A">
          <w:rPr>
            <w:rFonts w:asciiTheme="majorHAnsi" w:hAnsiTheme="majorHAnsi" w:cstheme="majorHAnsi"/>
          </w:rPr>
          <w:delText xml:space="preserve"> </w:delText>
        </w:r>
      </w:del>
      <w:ins w:id="214" w:author="Fábio Traldi" w:date="2021-05-22T09:11:00Z">
        <w:r w:rsidR="004C20E7">
          <w:rPr>
            <w:rFonts w:asciiTheme="majorHAnsi" w:hAnsiTheme="majorHAnsi" w:cstheme="majorHAnsi"/>
          </w:rPr>
          <w:t xml:space="preserve">O Comitê poderá, também, </w:t>
        </w:r>
      </w:ins>
      <w:r w:rsidR="002722D1" w:rsidRPr="009B6380">
        <w:rPr>
          <w:rFonts w:asciiTheme="majorHAnsi" w:hAnsiTheme="majorHAnsi" w:cstheme="majorHAnsi"/>
        </w:rPr>
        <w:t>a seu exclusivo critério</w:t>
      </w:r>
      <w:del w:id="215" w:author="Fábio Traldi" w:date="2021-05-22T09:11:00Z">
        <w:r w:rsidR="002722D1" w:rsidRPr="009B6380" w:rsidDel="004C20E7">
          <w:rPr>
            <w:rFonts w:asciiTheme="majorHAnsi" w:hAnsiTheme="majorHAnsi" w:cstheme="majorHAnsi"/>
          </w:rPr>
          <w:delText xml:space="preserve"> </w:delText>
        </w:r>
      </w:del>
      <w:del w:id="216" w:author="Fábio Traldi" w:date="2021-05-22T09:07:00Z">
        <w:r w:rsidR="002722D1" w:rsidRPr="009B6380" w:rsidDel="00D51BFF">
          <w:rPr>
            <w:rFonts w:asciiTheme="majorHAnsi" w:hAnsiTheme="majorHAnsi" w:cstheme="majorHAnsi"/>
          </w:rPr>
          <w:delText xml:space="preserve">inclusive </w:delText>
        </w:r>
      </w:del>
      <w:r w:rsidR="002722D1" w:rsidRPr="009B6380">
        <w:rPr>
          <w:rFonts w:asciiTheme="majorHAnsi" w:hAnsiTheme="majorHAnsi" w:cstheme="majorHAnsi"/>
        </w:rPr>
        <w:t xml:space="preserve">rejeitar todas as propostas sem que caibam </w:t>
      </w:r>
      <w:del w:id="217" w:author="Fábio Traldi" w:date="2021-05-22T09:07:00Z">
        <w:r w:rsidR="002722D1" w:rsidRPr="009B6380" w:rsidDel="00D51BFF">
          <w:rPr>
            <w:rFonts w:asciiTheme="majorHAnsi" w:hAnsiTheme="majorHAnsi" w:cstheme="majorHAnsi"/>
          </w:rPr>
          <w:delText xml:space="preserve">as </w:delText>
        </w:r>
      </w:del>
      <w:ins w:id="218" w:author="Fábio Traldi" w:date="2021-05-22T09:07:00Z">
        <w:r w:rsidR="00D51BFF">
          <w:rPr>
            <w:rFonts w:asciiTheme="majorHAnsi" w:hAnsiTheme="majorHAnsi" w:cstheme="majorHAnsi"/>
          </w:rPr>
          <w:t>às</w:t>
        </w:r>
        <w:r w:rsidR="00D51BFF" w:rsidRPr="009B6380">
          <w:rPr>
            <w:rFonts w:asciiTheme="majorHAnsi" w:hAnsiTheme="majorHAnsi" w:cstheme="majorHAnsi"/>
          </w:rPr>
          <w:t xml:space="preserve"> </w:t>
        </w:r>
      </w:ins>
      <w:r w:rsidR="002722D1" w:rsidRPr="009B6380">
        <w:rPr>
          <w:rFonts w:asciiTheme="majorHAnsi" w:hAnsiTheme="majorHAnsi" w:cstheme="majorHAnsi"/>
        </w:rPr>
        <w:t xml:space="preserve">PROPONENTES o direto a qualquer reclamação ou indenização seja a que título for. </w:t>
      </w:r>
    </w:p>
    <w:p w14:paraId="10AD061D" w14:textId="534D0B6F" w:rsidR="006E3B89" w:rsidRDefault="002722D1" w:rsidP="009B6380">
      <w:pPr>
        <w:pStyle w:val="Estilo"/>
        <w:numPr>
          <w:ilvl w:val="1"/>
          <w:numId w:val="22"/>
        </w:numPr>
        <w:spacing w:after="160" w:line="276" w:lineRule="auto"/>
        <w:ind w:left="1134" w:hanging="850"/>
        <w:jc w:val="both"/>
        <w:rPr>
          <w:rFonts w:asciiTheme="majorHAnsi" w:hAnsiTheme="majorHAnsi" w:cstheme="majorHAnsi"/>
        </w:rPr>
      </w:pPr>
      <w:r w:rsidRPr="009B6380">
        <w:rPr>
          <w:rFonts w:asciiTheme="majorHAnsi" w:hAnsiTheme="majorHAnsi" w:cstheme="majorHAnsi"/>
        </w:rPr>
        <w:lastRenderedPageBreak/>
        <w:t xml:space="preserve">A não apresentação de </w:t>
      </w:r>
      <w:r w:rsidR="00D04891" w:rsidRPr="009B6380">
        <w:rPr>
          <w:rFonts w:asciiTheme="majorHAnsi" w:hAnsiTheme="majorHAnsi" w:cstheme="majorHAnsi"/>
        </w:rPr>
        <w:t>documento (</w:t>
      </w:r>
      <w:r w:rsidRPr="009B6380">
        <w:rPr>
          <w:rFonts w:asciiTheme="majorHAnsi" w:hAnsiTheme="majorHAnsi" w:cstheme="majorHAnsi"/>
        </w:rPr>
        <w:t xml:space="preserve">s) </w:t>
      </w:r>
      <w:r w:rsidR="00D04891" w:rsidRPr="009B6380">
        <w:rPr>
          <w:rFonts w:asciiTheme="majorHAnsi" w:hAnsiTheme="majorHAnsi" w:cstheme="majorHAnsi"/>
        </w:rPr>
        <w:t>comprobatório (</w:t>
      </w:r>
      <w:r w:rsidRPr="009B6380">
        <w:rPr>
          <w:rFonts w:asciiTheme="majorHAnsi" w:hAnsiTheme="majorHAnsi" w:cstheme="majorHAnsi"/>
        </w:rPr>
        <w:t xml:space="preserve">s) de quaisquer dos quesitos apresentados, implicará a pontuação igual a zero naquele quesito. </w:t>
      </w:r>
    </w:p>
    <w:p w14:paraId="4DBC8727" w14:textId="39EB9F94" w:rsidR="009B6380" w:rsidDel="004C20E7" w:rsidRDefault="009B6380" w:rsidP="009B6380">
      <w:pPr>
        <w:pStyle w:val="Estilo"/>
        <w:spacing w:after="160" w:line="276" w:lineRule="auto"/>
        <w:ind w:left="1134"/>
        <w:jc w:val="both"/>
        <w:rPr>
          <w:del w:id="219" w:author="Fábio Traldi" w:date="2021-05-22T09:12:00Z"/>
          <w:rFonts w:asciiTheme="majorHAnsi" w:hAnsiTheme="majorHAnsi" w:cstheme="majorHAnsi"/>
        </w:rPr>
      </w:pPr>
    </w:p>
    <w:p w14:paraId="27CEA19F" w14:textId="1F55CBE1" w:rsidR="0027138A" w:rsidDel="004C20E7" w:rsidRDefault="0027138A" w:rsidP="009B6380">
      <w:pPr>
        <w:pStyle w:val="Estilo"/>
        <w:spacing w:after="160" w:line="276" w:lineRule="auto"/>
        <w:ind w:left="1134"/>
        <w:jc w:val="both"/>
        <w:rPr>
          <w:del w:id="220" w:author="Fábio Traldi" w:date="2021-05-22T09:12:00Z"/>
          <w:rFonts w:asciiTheme="majorHAnsi" w:hAnsiTheme="majorHAnsi" w:cstheme="majorHAnsi"/>
        </w:rPr>
      </w:pPr>
    </w:p>
    <w:p w14:paraId="3D1B1BB1" w14:textId="72F59C12" w:rsidR="0027138A" w:rsidRDefault="0027138A" w:rsidP="009B6380">
      <w:pPr>
        <w:pStyle w:val="Estilo"/>
        <w:spacing w:after="160" w:line="276" w:lineRule="auto"/>
        <w:ind w:left="1134"/>
        <w:jc w:val="both"/>
        <w:rPr>
          <w:ins w:id="221" w:author="Fábio Traldi" w:date="2021-05-22T09:12:00Z"/>
          <w:rFonts w:asciiTheme="majorHAnsi" w:hAnsiTheme="majorHAnsi" w:cstheme="majorHAnsi"/>
        </w:rPr>
      </w:pPr>
    </w:p>
    <w:p w14:paraId="53716183" w14:textId="3FB6CBE9" w:rsidR="004C20E7" w:rsidRDefault="004C20E7" w:rsidP="009B6380">
      <w:pPr>
        <w:pStyle w:val="Estilo"/>
        <w:spacing w:after="160" w:line="276" w:lineRule="auto"/>
        <w:ind w:left="1134"/>
        <w:jc w:val="both"/>
        <w:rPr>
          <w:ins w:id="222" w:author="Fábio Traldi" w:date="2021-05-22T09:12:00Z"/>
          <w:rFonts w:asciiTheme="majorHAnsi" w:hAnsiTheme="majorHAnsi" w:cstheme="majorHAnsi"/>
        </w:rPr>
      </w:pPr>
    </w:p>
    <w:p w14:paraId="62B98402" w14:textId="020A1CD1" w:rsidR="004C20E7" w:rsidRDefault="004C20E7" w:rsidP="009B6380">
      <w:pPr>
        <w:pStyle w:val="Estilo"/>
        <w:spacing w:after="160" w:line="276" w:lineRule="auto"/>
        <w:ind w:left="1134"/>
        <w:jc w:val="both"/>
        <w:rPr>
          <w:ins w:id="223" w:author="Fábio Traldi" w:date="2021-05-22T09:12:00Z"/>
          <w:rFonts w:asciiTheme="majorHAnsi" w:hAnsiTheme="majorHAnsi" w:cstheme="majorHAnsi"/>
        </w:rPr>
      </w:pPr>
    </w:p>
    <w:p w14:paraId="59003A77" w14:textId="78CFDE71" w:rsidR="004C20E7" w:rsidRDefault="004C20E7" w:rsidP="009B6380">
      <w:pPr>
        <w:pStyle w:val="Estilo"/>
        <w:spacing w:after="160" w:line="276" w:lineRule="auto"/>
        <w:ind w:left="1134"/>
        <w:jc w:val="both"/>
        <w:rPr>
          <w:ins w:id="224" w:author="Fábio Traldi" w:date="2021-05-22T09:12:00Z"/>
          <w:rFonts w:asciiTheme="majorHAnsi" w:hAnsiTheme="majorHAnsi" w:cstheme="majorHAnsi"/>
        </w:rPr>
      </w:pPr>
    </w:p>
    <w:p w14:paraId="59958584" w14:textId="58300B84" w:rsidR="004C20E7" w:rsidRDefault="004C20E7" w:rsidP="009B6380">
      <w:pPr>
        <w:pStyle w:val="Estilo"/>
        <w:spacing w:after="160" w:line="276" w:lineRule="auto"/>
        <w:ind w:left="1134"/>
        <w:jc w:val="both"/>
        <w:rPr>
          <w:ins w:id="225" w:author="Fábio Traldi" w:date="2021-05-22T09:12:00Z"/>
          <w:rFonts w:asciiTheme="majorHAnsi" w:hAnsiTheme="majorHAnsi" w:cstheme="majorHAnsi"/>
        </w:rPr>
      </w:pPr>
    </w:p>
    <w:p w14:paraId="4636BCBE" w14:textId="77777777" w:rsidR="004C20E7" w:rsidRPr="009B6380" w:rsidRDefault="004C20E7" w:rsidP="009B6380">
      <w:pPr>
        <w:pStyle w:val="Estilo"/>
        <w:spacing w:after="160" w:line="276" w:lineRule="auto"/>
        <w:ind w:left="1134"/>
        <w:jc w:val="both"/>
        <w:rPr>
          <w:rFonts w:asciiTheme="majorHAnsi" w:hAnsiTheme="majorHAnsi" w:cstheme="majorHAnsi"/>
        </w:rPr>
      </w:pPr>
    </w:p>
    <w:p w14:paraId="52379634" w14:textId="513E5C70" w:rsidR="00843A80" w:rsidRPr="0027138A" w:rsidRDefault="000D151C" w:rsidP="00DA42C7">
      <w:pPr>
        <w:pStyle w:val="Estilo"/>
        <w:numPr>
          <w:ilvl w:val="0"/>
          <w:numId w:val="22"/>
        </w:numPr>
        <w:spacing w:after="160" w:line="276" w:lineRule="auto"/>
        <w:jc w:val="both"/>
        <w:rPr>
          <w:rFonts w:asciiTheme="majorHAnsi" w:hAnsiTheme="majorHAnsi" w:cstheme="majorHAnsi"/>
          <w:b/>
          <w:sz w:val="28"/>
          <w:szCs w:val="28"/>
        </w:rPr>
      </w:pPr>
      <w:r w:rsidRPr="009B6380">
        <w:rPr>
          <w:rFonts w:asciiTheme="majorHAnsi" w:hAnsiTheme="majorHAnsi" w:cstheme="majorHAnsi"/>
          <w:b/>
          <w:sz w:val="28"/>
          <w:szCs w:val="28"/>
        </w:rPr>
        <w:t xml:space="preserve">ANEXOS </w:t>
      </w:r>
      <w:r w:rsidRPr="009B6380">
        <w:rPr>
          <w:rFonts w:asciiTheme="majorHAnsi" w:hAnsiTheme="majorHAnsi" w:cstheme="majorHAnsi"/>
          <w:sz w:val="28"/>
          <w:szCs w:val="28"/>
        </w:rPr>
        <w:t>(Seguem abaixo)</w:t>
      </w:r>
    </w:p>
    <w:p w14:paraId="1594C5A6" w14:textId="3CF38D2E" w:rsidR="00843A80" w:rsidRPr="009B6380" w:rsidDel="004C20E7" w:rsidRDefault="00843A80" w:rsidP="00DA42C7">
      <w:pPr>
        <w:pStyle w:val="Estilo"/>
        <w:spacing w:after="160" w:line="276" w:lineRule="auto"/>
        <w:jc w:val="both"/>
        <w:rPr>
          <w:del w:id="226" w:author="Fábio Traldi" w:date="2021-05-22T09:12:00Z"/>
          <w:rFonts w:asciiTheme="majorHAnsi" w:hAnsiTheme="majorHAnsi" w:cstheme="majorHAnsi"/>
          <w:b/>
          <w:sz w:val="28"/>
          <w:szCs w:val="28"/>
        </w:rPr>
      </w:pPr>
    </w:p>
    <w:p w14:paraId="4A1717B7" w14:textId="1CD90E11" w:rsidR="004C20E7" w:rsidRPr="009B6380" w:rsidDel="004C20E7" w:rsidRDefault="004C20E7" w:rsidP="00DA42C7">
      <w:pPr>
        <w:pStyle w:val="Estilo"/>
        <w:spacing w:after="160" w:line="276" w:lineRule="auto"/>
        <w:jc w:val="both"/>
        <w:rPr>
          <w:del w:id="227" w:author="Fábio Traldi" w:date="2021-05-22T09:12:00Z"/>
          <w:rFonts w:asciiTheme="majorHAnsi" w:hAnsiTheme="majorHAnsi" w:cstheme="majorHAnsi"/>
          <w:b/>
          <w:sz w:val="28"/>
          <w:szCs w:val="28"/>
        </w:rPr>
      </w:pPr>
    </w:p>
    <w:p w14:paraId="386B3D04" w14:textId="0C80A5B0" w:rsidR="000D151C" w:rsidRPr="009B6380" w:rsidRDefault="000D151C" w:rsidP="000D151C">
      <w:pPr>
        <w:pStyle w:val="Estilo"/>
        <w:spacing w:line="276" w:lineRule="auto"/>
        <w:ind w:left="360"/>
        <w:rPr>
          <w:rFonts w:asciiTheme="majorHAnsi" w:hAnsiTheme="majorHAnsi" w:cstheme="majorHAnsi"/>
          <w:b/>
          <w:sz w:val="28"/>
          <w:szCs w:val="28"/>
        </w:rPr>
      </w:pPr>
      <w:del w:id="228" w:author="Fábio Traldi" w:date="2021-05-22T09:12:00Z">
        <w:r w:rsidRPr="009B6380" w:rsidDel="004C20E7">
          <w:rPr>
            <w:rFonts w:asciiTheme="majorHAnsi" w:hAnsiTheme="majorHAnsi" w:cstheme="majorHAnsi"/>
            <w:b/>
            <w:sz w:val="28"/>
            <w:szCs w:val="28"/>
          </w:rPr>
          <w:delText xml:space="preserve">  </w:delText>
        </w:r>
      </w:del>
      <w:r w:rsidRPr="009B6380">
        <w:rPr>
          <w:rFonts w:asciiTheme="majorHAnsi" w:hAnsiTheme="majorHAnsi" w:cstheme="majorHAnsi"/>
          <w:b/>
          <w:sz w:val="28"/>
          <w:szCs w:val="28"/>
        </w:rPr>
        <w:t xml:space="preserve">                         ANEXO I – CRONOGRAMA FÍSICO</w:t>
      </w:r>
    </w:p>
    <w:p w14:paraId="2E9014B1" w14:textId="77777777" w:rsidR="00227483" w:rsidRPr="009B6380" w:rsidRDefault="00227483" w:rsidP="000D151C">
      <w:pPr>
        <w:pStyle w:val="Estilo"/>
        <w:spacing w:line="276" w:lineRule="auto"/>
        <w:ind w:left="360"/>
        <w:rPr>
          <w:rFonts w:asciiTheme="majorHAnsi" w:hAnsiTheme="majorHAnsi" w:cstheme="majorHAnsi"/>
          <w:b/>
          <w:sz w:val="28"/>
          <w:szCs w:val="28"/>
        </w:rPr>
      </w:pPr>
    </w:p>
    <w:p w14:paraId="05108BE3" w14:textId="77777777" w:rsidR="000D151C" w:rsidRPr="009B6380" w:rsidRDefault="000D151C" w:rsidP="000D151C">
      <w:pPr>
        <w:pStyle w:val="Estilo"/>
        <w:spacing w:line="276" w:lineRule="auto"/>
        <w:ind w:left="360"/>
        <w:rPr>
          <w:rFonts w:asciiTheme="majorHAnsi" w:hAnsiTheme="majorHAnsi" w:cstheme="majorHAnsi"/>
          <w:b/>
          <w:sz w:val="28"/>
          <w:szCs w:val="28"/>
        </w:rPr>
      </w:pPr>
    </w:p>
    <w:tbl>
      <w:tblPr>
        <w:tblW w:w="10064" w:type="dxa"/>
        <w:jc w:val="center"/>
        <w:tblBorders>
          <w:top w:val="single" w:sz="18" w:space="0" w:color="000000"/>
          <w:left w:val="single" w:sz="18" w:space="0" w:color="000000"/>
          <w:bottom w:val="single" w:sz="18" w:space="0" w:color="000000"/>
          <w:right w:val="single" w:sz="18" w:space="0" w:color="000000"/>
          <w:insideH w:val="single" w:sz="4" w:space="0" w:color="000000"/>
          <w:insideV w:val="single" w:sz="4" w:space="0" w:color="000000"/>
        </w:tblBorders>
        <w:tblLook w:val="04A0" w:firstRow="1" w:lastRow="0" w:firstColumn="1" w:lastColumn="0" w:noHBand="0" w:noVBand="1"/>
      </w:tblPr>
      <w:tblGrid>
        <w:gridCol w:w="840"/>
        <w:gridCol w:w="6815"/>
        <w:gridCol w:w="2409"/>
      </w:tblGrid>
      <w:tr w:rsidR="000D151C" w:rsidRPr="009B6380" w14:paraId="7D0DD71D" w14:textId="77777777" w:rsidTr="00DA42C7">
        <w:trPr>
          <w:trHeight w:val="364"/>
          <w:jc w:val="center"/>
        </w:trPr>
        <w:tc>
          <w:tcPr>
            <w:tcW w:w="840" w:type="dxa"/>
            <w:tcBorders>
              <w:top w:val="single" w:sz="18" w:space="0" w:color="000000"/>
              <w:bottom w:val="single" w:sz="18" w:space="0" w:color="000000"/>
            </w:tcBorders>
            <w:shd w:val="clear" w:color="auto" w:fill="0F243E" w:themeFill="text2" w:themeFillShade="80"/>
            <w:vAlign w:val="center"/>
          </w:tcPr>
          <w:p w14:paraId="66D3373D" w14:textId="77777777" w:rsidR="000D151C" w:rsidRPr="009B6380" w:rsidRDefault="000D151C" w:rsidP="009B58E5">
            <w:pPr>
              <w:pStyle w:val="Estilo"/>
              <w:spacing w:line="276" w:lineRule="auto"/>
              <w:jc w:val="center"/>
              <w:rPr>
                <w:rFonts w:asciiTheme="majorHAnsi" w:hAnsiTheme="majorHAnsi" w:cstheme="majorHAnsi"/>
                <w:b/>
              </w:rPr>
            </w:pPr>
            <w:r w:rsidRPr="009B6380">
              <w:rPr>
                <w:rFonts w:asciiTheme="majorHAnsi" w:hAnsiTheme="majorHAnsi" w:cstheme="majorHAnsi"/>
                <w:b/>
              </w:rPr>
              <w:t>ITENS</w:t>
            </w:r>
          </w:p>
        </w:tc>
        <w:tc>
          <w:tcPr>
            <w:tcW w:w="6815" w:type="dxa"/>
            <w:tcBorders>
              <w:top w:val="single" w:sz="18" w:space="0" w:color="000000"/>
              <w:bottom w:val="single" w:sz="18" w:space="0" w:color="000000"/>
            </w:tcBorders>
            <w:shd w:val="clear" w:color="auto" w:fill="0F243E" w:themeFill="text2" w:themeFillShade="80"/>
            <w:vAlign w:val="center"/>
          </w:tcPr>
          <w:p w14:paraId="4FFB0CB4" w14:textId="77777777" w:rsidR="000D151C" w:rsidRPr="009B6380" w:rsidRDefault="000D151C" w:rsidP="009B58E5">
            <w:pPr>
              <w:pStyle w:val="Estilo"/>
              <w:spacing w:line="276" w:lineRule="auto"/>
              <w:jc w:val="center"/>
              <w:rPr>
                <w:rFonts w:asciiTheme="majorHAnsi" w:hAnsiTheme="majorHAnsi" w:cstheme="majorHAnsi"/>
                <w:b/>
              </w:rPr>
            </w:pPr>
            <w:r w:rsidRPr="009B6380">
              <w:rPr>
                <w:rFonts w:asciiTheme="majorHAnsi" w:hAnsiTheme="majorHAnsi" w:cstheme="majorHAnsi"/>
                <w:b/>
              </w:rPr>
              <w:t>DESCRIÇÃO</w:t>
            </w:r>
          </w:p>
        </w:tc>
        <w:tc>
          <w:tcPr>
            <w:tcW w:w="2409" w:type="dxa"/>
            <w:tcBorders>
              <w:top w:val="single" w:sz="18" w:space="0" w:color="000000"/>
              <w:bottom w:val="single" w:sz="18" w:space="0" w:color="000000"/>
            </w:tcBorders>
            <w:shd w:val="clear" w:color="auto" w:fill="0F243E" w:themeFill="text2" w:themeFillShade="80"/>
            <w:vAlign w:val="center"/>
          </w:tcPr>
          <w:p w14:paraId="6D2344A8" w14:textId="77777777" w:rsidR="000D151C" w:rsidRPr="009B6380" w:rsidRDefault="000D151C" w:rsidP="009B58E5">
            <w:pPr>
              <w:pStyle w:val="Estilo"/>
              <w:spacing w:line="276" w:lineRule="auto"/>
              <w:jc w:val="center"/>
              <w:rPr>
                <w:rFonts w:asciiTheme="majorHAnsi" w:hAnsiTheme="majorHAnsi" w:cstheme="majorHAnsi"/>
                <w:b/>
              </w:rPr>
            </w:pPr>
            <w:r w:rsidRPr="009B6380">
              <w:rPr>
                <w:rFonts w:asciiTheme="majorHAnsi" w:hAnsiTheme="majorHAnsi" w:cstheme="majorHAnsi"/>
                <w:b/>
              </w:rPr>
              <w:t>DATA</w:t>
            </w:r>
          </w:p>
        </w:tc>
      </w:tr>
      <w:tr w:rsidR="000D151C" w:rsidRPr="009B6380" w14:paraId="233D2BC3" w14:textId="77777777" w:rsidTr="008A1AA2">
        <w:trPr>
          <w:jc w:val="center"/>
        </w:trPr>
        <w:tc>
          <w:tcPr>
            <w:tcW w:w="840" w:type="dxa"/>
            <w:tcBorders>
              <w:top w:val="single" w:sz="18" w:space="0" w:color="000000"/>
              <w:bottom w:val="single" w:sz="8" w:space="0" w:color="000000"/>
            </w:tcBorders>
            <w:vAlign w:val="center"/>
          </w:tcPr>
          <w:p w14:paraId="17027DEE" w14:textId="77777777" w:rsidR="000D151C" w:rsidRPr="009B6380" w:rsidRDefault="000D151C" w:rsidP="009B58E5">
            <w:pPr>
              <w:pStyle w:val="Estilo"/>
              <w:spacing w:line="276" w:lineRule="auto"/>
              <w:jc w:val="center"/>
              <w:rPr>
                <w:rFonts w:asciiTheme="majorHAnsi" w:hAnsiTheme="majorHAnsi" w:cstheme="majorHAnsi"/>
              </w:rPr>
            </w:pPr>
            <w:r w:rsidRPr="009B6380">
              <w:rPr>
                <w:rFonts w:asciiTheme="majorHAnsi" w:hAnsiTheme="majorHAnsi" w:cstheme="majorHAnsi"/>
              </w:rPr>
              <w:t>01</w:t>
            </w:r>
          </w:p>
        </w:tc>
        <w:tc>
          <w:tcPr>
            <w:tcW w:w="6815" w:type="dxa"/>
            <w:tcBorders>
              <w:top w:val="single" w:sz="18" w:space="0" w:color="000000"/>
              <w:bottom w:val="single" w:sz="8" w:space="0" w:color="000000"/>
            </w:tcBorders>
            <w:vAlign w:val="center"/>
          </w:tcPr>
          <w:p w14:paraId="55A5D9D1" w14:textId="2296ABB1" w:rsidR="000D151C" w:rsidRPr="009B6380" w:rsidRDefault="000D151C" w:rsidP="009B58E5">
            <w:pPr>
              <w:pStyle w:val="Estilo"/>
              <w:spacing w:line="276" w:lineRule="auto"/>
              <w:jc w:val="both"/>
              <w:rPr>
                <w:rFonts w:asciiTheme="majorHAnsi" w:hAnsiTheme="majorHAnsi" w:cstheme="majorHAnsi"/>
              </w:rPr>
            </w:pPr>
            <w:r w:rsidRPr="009B6380">
              <w:rPr>
                <w:rFonts w:asciiTheme="majorHAnsi" w:hAnsiTheme="majorHAnsi" w:cstheme="majorHAnsi"/>
              </w:rPr>
              <w:t xml:space="preserve">Entrega da </w:t>
            </w:r>
            <w:r w:rsidR="00185B27" w:rsidRPr="009B6380">
              <w:rPr>
                <w:rFonts w:asciiTheme="majorHAnsi" w:hAnsiTheme="majorHAnsi" w:cstheme="majorHAnsi"/>
              </w:rPr>
              <w:t>RFP</w:t>
            </w:r>
          </w:p>
        </w:tc>
        <w:tc>
          <w:tcPr>
            <w:tcW w:w="2409" w:type="dxa"/>
            <w:tcBorders>
              <w:top w:val="single" w:sz="18" w:space="0" w:color="000000"/>
              <w:bottom w:val="single" w:sz="8" w:space="0" w:color="000000"/>
            </w:tcBorders>
            <w:shd w:val="clear" w:color="auto" w:fill="auto"/>
            <w:vAlign w:val="center"/>
          </w:tcPr>
          <w:p w14:paraId="56A21645" w14:textId="22CEA2CD" w:rsidR="000D151C" w:rsidRPr="009B6380" w:rsidRDefault="006D6150" w:rsidP="006D6150">
            <w:pPr>
              <w:pStyle w:val="Estilo"/>
              <w:spacing w:line="276" w:lineRule="auto"/>
              <w:rPr>
                <w:rFonts w:asciiTheme="majorHAnsi" w:hAnsiTheme="majorHAnsi" w:cstheme="majorHAnsi"/>
              </w:rPr>
            </w:pPr>
            <w:del w:id="229" w:author="Fábio Traldi" w:date="2021-05-22T09:12:00Z">
              <w:r w:rsidDel="00AD402D">
                <w:rPr>
                  <w:rFonts w:asciiTheme="majorHAnsi" w:hAnsiTheme="majorHAnsi" w:cstheme="majorHAnsi"/>
                </w:rPr>
                <w:delText xml:space="preserve">Até </w:delText>
              </w:r>
            </w:del>
            <w:r w:rsidR="002D770F">
              <w:rPr>
                <w:rFonts w:asciiTheme="majorHAnsi" w:hAnsiTheme="majorHAnsi" w:cstheme="majorHAnsi"/>
              </w:rPr>
              <w:t>1 a 4/06</w:t>
            </w:r>
            <w:r w:rsidR="00C97696">
              <w:rPr>
                <w:rFonts w:asciiTheme="majorHAnsi" w:hAnsiTheme="majorHAnsi" w:cstheme="majorHAnsi"/>
              </w:rPr>
              <w:t>/2021</w:t>
            </w:r>
          </w:p>
        </w:tc>
      </w:tr>
      <w:tr w:rsidR="000D151C" w:rsidRPr="009B6380" w14:paraId="7DC67C79" w14:textId="77777777" w:rsidTr="00CA600D">
        <w:trPr>
          <w:jc w:val="center"/>
        </w:trPr>
        <w:tc>
          <w:tcPr>
            <w:tcW w:w="840" w:type="dxa"/>
            <w:tcBorders>
              <w:top w:val="single" w:sz="8" w:space="0" w:color="000000"/>
              <w:bottom w:val="single" w:sz="4" w:space="0" w:color="000000"/>
            </w:tcBorders>
            <w:vAlign w:val="center"/>
          </w:tcPr>
          <w:p w14:paraId="7CC49162" w14:textId="77777777" w:rsidR="000D151C" w:rsidRPr="009B6380" w:rsidRDefault="000D151C" w:rsidP="009B58E5">
            <w:pPr>
              <w:pStyle w:val="Estilo"/>
              <w:spacing w:line="276" w:lineRule="auto"/>
              <w:jc w:val="center"/>
              <w:rPr>
                <w:rFonts w:asciiTheme="majorHAnsi" w:hAnsiTheme="majorHAnsi" w:cstheme="majorHAnsi"/>
              </w:rPr>
            </w:pPr>
            <w:r w:rsidRPr="009B6380">
              <w:rPr>
                <w:rFonts w:asciiTheme="majorHAnsi" w:hAnsiTheme="majorHAnsi" w:cstheme="majorHAnsi"/>
              </w:rPr>
              <w:t>02</w:t>
            </w:r>
          </w:p>
        </w:tc>
        <w:tc>
          <w:tcPr>
            <w:tcW w:w="6815" w:type="dxa"/>
            <w:tcBorders>
              <w:top w:val="single" w:sz="8" w:space="0" w:color="000000"/>
              <w:bottom w:val="single" w:sz="4" w:space="0" w:color="000000"/>
            </w:tcBorders>
            <w:vAlign w:val="center"/>
          </w:tcPr>
          <w:p w14:paraId="1C0A49A0" w14:textId="139FFEAA" w:rsidR="000D151C" w:rsidRPr="009B6380" w:rsidRDefault="006F741E" w:rsidP="00EA5846">
            <w:pPr>
              <w:pStyle w:val="Estilo"/>
              <w:spacing w:line="276" w:lineRule="auto"/>
              <w:jc w:val="both"/>
              <w:rPr>
                <w:rFonts w:asciiTheme="majorHAnsi" w:hAnsiTheme="majorHAnsi" w:cstheme="majorHAnsi"/>
              </w:rPr>
            </w:pPr>
            <w:r w:rsidRPr="009B6380">
              <w:rPr>
                <w:rFonts w:asciiTheme="majorHAnsi" w:hAnsiTheme="majorHAnsi" w:cstheme="majorHAnsi"/>
              </w:rPr>
              <w:t xml:space="preserve">Recebimento </w:t>
            </w:r>
            <w:r w:rsidR="00EA5846">
              <w:rPr>
                <w:rFonts w:asciiTheme="majorHAnsi" w:hAnsiTheme="majorHAnsi" w:cstheme="majorHAnsi"/>
              </w:rPr>
              <w:t>via correio eletrônico da</w:t>
            </w:r>
            <w:r w:rsidRPr="009B6380">
              <w:rPr>
                <w:rFonts w:asciiTheme="majorHAnsi" w:hAnsiTheme="majorHAnsi" w:cstheme="majorHAnsi"/>
              </w:rPr>
              <w:t xml:space="preserve"> “</w:t>
            </w:r>
            <w:r w:rsidR="00EA5846">
              <w:rPr>
                <w:rFonts w:asciiTheme="majorHAnsi" w:hAnsiTheme="majorHAnsi" w:cstheme="majorHAnsi"/>
              </w:rPr>
              <w:t>Declaração Aceite”(Anexo V</w:t>
            </w:r>
            <w:r w:rsidRPr="00AD402D">
              <w:rPr>
                <w:rFonts w:asciiTheme="majorHAnsi" w:hAnsiTheme="majorHAnsi" w:cstheme="majorHAnsi"/>
                <w:rPrChange w:id="230" w:author="Fábio Traldi" w:date="2021-05-22T09:12:00Z">
                  <w:rPr>
                    <w:rFonts w:asciiTheme="majorHAnsi" w:hAnsiTheme="majorHAnsi" w:cstheme="majorHAnsi"/>
                    <w:highlight w:val="yellow"/>
                  </w:rPr>
                </w:rPrChange>
              </w:rPr>
              <w:t>)</w:t>
            </w:r>
          </w:p>
        </w:tc>
        <w:tc>
          <w:tcPr>
            <w:tcW w:w="2409" w:type="dxa"/>
            <w:tcBorders>
              <w:top w:val="single" w:sz="8" w:space="0" w:color="000000"/>
              <w:bottom w:val="single" w:sz="4" w:space="0" w:color="000000"/>
            </w:tcBorders>
            <w:shd w:val="clear" w:color="auto" w:fill="FFFF00"/>
            <w:vAlign w:val="center"/>
          </w:tcPr>
          <w:p w14:paraId="51B73DB0" w14:textId="56F5B54C" w:rsidR="000D151C" w:rsidRPr="009B6380" w:rsidRDefault="0047348A" w:rsidP="00E25A07">
            <w:pPr>
              <w:pStyle w:val="Estilo"/>
              <w:spacing w:line="276" w:lineRule="auto"/>
              <w:jc w:val="center"/>
              <w:rPr>
                <w:rFonts w:asciiTheme="majorHAnsi" w:hAnsiTheme="majorHAnsi" w:cstheme="majorHAnsi"/>
              </w:rPr>
            </w:pPr>
            <w:r>
              <w:rPr>
                <w:rFonts w:asciiTheme="majorHAnsi" w:hAnsiTheme="majorHAnsi" w:cstheme="majorHAnsi"/>
              </w:rPr>
              <w:t xml:space="preserve"> Até 10</w:t>
            </w:r>
            <w:r w:rsidR="002D770F">
              <w:rPr>
                <w:rFonts w:asciiTheme="majorHAnsi" w:hAnsiTheme="majorHAnsi" w:cstheme="majorHAnsi"/>
              </w:rPr>
              <w:t>/06</w:t>
            </w:r>
            <w:r w:rsidR="00C97696">
              <w:rPr>
                <w:rFonts w:asciiTheme="majorHAnsi" w:hAnsiTheme="majorHAnsi" w:cstheme="majorHAnsi"/>
              </w:rPr>
              <w:t>/2021</w:t>
            </w:r>
          </w:p>
        </w:tc>
      </w:tr>
      <w:tr w:rsidR="006F741E" w:rsidRPr="009B6380" w14:paraId="552FFD9E" w14:textId="77777777" w:rsidTr="008A1AA2">
        <w:trPr>
          <w:jc w:val="center"/>
        </w:trPr>
        <w:tc>
          <w:tcPr>
            <w:tcW w:w="840" w:type="dxa"/>
            <w:tcBorders>
              <w:top w:val="single" w:sz="4" w:space="0" w:color="000000"/>
            </w:tcBorders>
            <w:vAlign w:val="center"/>
          </w:tcPr>
          <w:p w14:paraId="42A2319B" w14:textId="77777777" w:rsidR="006F741E" w:rsidRPr="009B6380" w:rsidRDefault="006F741E" w:rsidP="006F741E">
            <w:pPr>
              <w:pStyle w:val="Estilo"/>
              <w:spacing w:line="276" w:lineRule="auto"/>
              <w:jc w:val="center"/>
              <w:rPr>
                <w:rFonts w:asciiTheme="majorHAnsi" w:hAnsiTheme="majorHAnsi" w:cstheme="majorHAnsi"/>
              </w:rPr>
            </w:pPr>
            <w:r w:rsidRPr="009B6380">
              <w:rPr>
                <w:rFonts w:asciiTheme="majorHAnsi" w:hAnsiTheme="majorHAnsi" w:cstheme="majorHAnsi"/>
              </w:rPr>
              <w:t>03</w:t>
            </w:r>
          </w:p>
        </w:tc>
        <w:tc>
          <w:tcPr>
            <w:tcW w:w="6815" w:type="dxa"/>
            <w:tcBorders>
              <w:top w:val="single" w:sz="4" w:space="0" w:color="000000"/>
            </w:tcBorders>
            <w:vAlign w:val="center"/>
          </w:tcPr>
          <w:p w14:paraId="6355E6B1" w14:textId="753DB22F" w:rsidR="006F741E" w:rsidRPr="009B6380" w:rsidRDefault="006F741E" w:rsidP="006F741E">
            <w:pPr>
              <w:pStyle w:val="Estilo"/>
              <w:spacing w:line="276" w:lineRule="auto"/>
              <w:jc w:val="both"/>
              <w:rPr>
                <w:rFonts w:asciiTheme="majorHAnsi" w:hAnsiTheme="majorHAnsi" w:cstheme="majorHAnsi"/>
              </w:rPr>
            </w:pPr>
            <w:r w:rsidRPr="009B6380">
              <w:rPr>
                <w:rFonts w:asciiTheme="majorHAnsi" w:hAnsiTheme="majorHAnsi" w:cstheme="majorHAnsi"/>
              </w:rPr>
              <w:t>Visita técnica</w:t>
            </w:r>
          </w:p>
        </w:tc>
        <w:tc>
          <w:tcPr>
            <w:tcW w:w="2409" w:type="dxa"/>
            <w:tcBorders>
              <w:top w:val="single" w:sz="4" w:space="0" w:color="000000"/>
            </w:tcBorders>
            <w:shd w:val="clear" w:color="auto" w:fill="auto"/>
            <w:vAlign w:val="center"/>
          </w:tcPr>
          <w:p w14:paraId="717FF6E7" w14:textId="5CD6B1A7" w:rsidR="006F741E" w:rsidRPr="009B6380" w:rsidRDefault="002D770F" w:rsidP="006F741E">
            <w:pPr>
              <w:pStyle w:val="Estilo"/>
              <w:spacing w:line="276" w:lineRule="auto"/>
              <w:jc w:val="center"/>
              <w:rPr>
                <w:rFonts w:asciiTheme="majorHAnsi" w:hAnsiTheme="majorHAnsi" w:cstheme="majorHAnsi"/>
              </w:rPr>
            </w:pPr>
            <w:r>
              <w:rPr>
                <w:rFonts w:asciiTheme="majorHAnsi" w:hAnsiTheme="majorHAnsi" w:cstheme="majorHAnsi"/>
              </w:rPr>
              <w:t>7 a 11/06</w:t>
            </w:r>
            <w:r w:rsidR="006D6150">
              <w:rPr>
                <w:rFonts w:asciiTheme="majorHAnsi" w:hAnsiTheme="majorHAnsi" w:cstheme="majorHAnsi"/>
              </w:rPr>
              <w:t>/2021</w:t>
            </w:r>
          </w:p>
        </w:tc>
      </w:tr>
      <w:tr w:rsidR="006F741E" w:rsidRPr="009B6380" w14:paraId="7E2EC0A9" w14:textId="77777777" w:rsidTr="008A1AA2">
        <w:trPr>
          <w:jc w:val="center"/>
        </w:trPr>
        <w:tc>
          <w:tcPr>
            <w:tcW w:w="840" w:type="dxa"/>
            <w:vAlign w:val="center"/>
          </w:tcPr>
          <w:p w14:paraId="2D21806C" w14:textId="77777777" w:rsidR="006F741E" w:rsidRPr="009B6380" w:rsidRDefault="006F741E" w:rsidP="006F741E">
            <w:pPr>
              <w:pStyle w:val="Estilo"/>
              <w:spacing w:line="276" w:lineRule="auto"/>
              <w:jc w:val="center"/>
              <w:rPr>
                <w:rFonts w:asciiTheme="majorHAnsi" w:hAnsiTheme="majorHAnsi" w:cstheme="majorHAnsi"/>
              </w:rPr>
            </w:pPr>
            <w:r w:rsidRPr="009B6380">
              <w:rPr>
                <w:rFonts w:asciiTheme="majorHAnsi" w:hAnsiTheme="majorHAnsi" w:cstheme="majorHAnsi"/>
              </w:rPr>
              <w:t>04</w:t>
            </w:r>
          </w:p>
        </w:tc>
        <w:tc>
          <w:tcPr>
            <w:tcW w:w="6815" w:type="dxa"/>
            <w:vAlign w:val="center"/>
          </w:tcPr>
          <w:p w14:paraId="794889E5" w14:textId="5915BA5F" w:rsidR="006F741E" w:rsidRPr="009B6380" w:rsidRDefault="006F741E" w:rsidP="006F741E">
            <w:pPr>
              <w:pStyle w:val="Estilo"/>
              <w:spacing w:line="276" w:lineRule="auto"/>
              <w:jc w:val="both"/>
              <w:rPr>
                <w:rFonts w:asciiTheme="majorHAnsi" w:hAnsiTheme="majorHAnsi" w:cstheme="majorHAnsi"/>
              </w:rPr>
            </w:pPr>
            <w:r w:rsidRPr="009B6380">
              <w:rPr>
                <w:rFonts w:asciiTheme="majorHAnsi" w:hAnsiTheme="majorHAnsi" w:cstheme="majorHAnsi"/>
              </w:rPr>
              <w:t>Dúvidas e Questionamentos</w:t>
            </w:r>
            <w:ins w:id="231" w:author="Fábio Traldi" w:date="2021-05-22T09:14:00Z">
              <w:r w:rsidR="00AD5C28">
                <w:rPr>
                  <w:rFonts w:asciiTheme="majorHAnsi" w:hAnsiTheme="majorHAnsi" w:cstheme="majorHAnsi"/>
                </w:rPr>
                <w:t xml:space="preserve"> (</w:t>
              </w:r>
              <w:r w:rsidR="00F972E0">
                <w:rPr>
                  <w:rFonts w:asciiTheme="majorHAnsi" w:hAnsiTheme="majorHAnsi" w:cstheme="majorHAnsi"/>
                </w:rPr>
                <w:t>obs.</w:t>
              </w:r>
            </w:ins>
            <w:ins w:id="232" w:author="Fábio Traldi" w:date="2021-05-22T09:15:00Z">
              <w:r w:rsidR="005C32E8">
                <w:rPr>
                  <w:rFonts w:asciiTheme="majorHAnsi" w:hAnsiTheme="majorHAnsi" w:cstheme="majorHAnsi"/>
                </w:rPr>
                <w:t xml:space="preserve"> </w:t>
              </w:r>
            </w:ins>
            <w:ins w:id="233" w:author="Fábio Traldi" w:date="2021-05-22T09:17:00Z">
              <w:r w:rsidR="00502057">
                <w:rPr>
                  <w:rFonts w:asciiTheme="majorHAnsi" w:hAnsiTheme="majorHAnsi" w:cstheme="majorHAnsi"/>
                </w:rPr>
                <w:t xml:space="preserve">Existe apenas </w:t>
              </w:r>
            </w:ins>
            <w:ins w:id="234" w:author="Fábio Traldi" w:date="2021-05-22T09:18:00Z">
              <w:r w:rsidR="00502057">
                <w:rPr>
                  <w:rFonts w:asciiTheme="majorHAnsi" w:hAnsiTheme="majorHAnsi" w:cstheme="majorHAnsi"/>
                </w:rPr>
                <w:t>1</w:t>
              </w:r>
            </w:ins>
            <w:ins w:id="235" w:author="Fábio Traldi" w:date="2021-05-22T09:17:00Z">
              <w:r w:rsidR="00502057">
                <w:rPr>
                  <w:rFonts w:asciiTheme="majorHAnsi" w:hAnsiTheme="majorHAnsi" w:cstheme="majorHAnsi"/>
                </w:rPr>
                <w:t xml:space="preserve"> dia para que sejam realizadas pe</w:t>
              </w:r>
            </w:ins>
            <w:ins w:id="236" w:author="Fábio Traldi" w:date="2021-05-22T09:18:00Z">
              <w:r w:rsidR="00502057">
                <w:rPr>
                  <w:rFonts w:asciiTheme="majorHAnsi" w:hAnsiTheme="majorHAnsi" w:cstheme="majorHAnsi"/>
                </w:rPr>
                <w:t>rguntas e</w:t>
              </w:r>
              <w:r w:rsidR="005579BD">
                <w:rPr>
                  <w:rFonts w:asciiTheme="majorHAnsi" w:hAnsiTheme="majorHAnsi" w:cstheme="majorHAnsi"/>
                </w:rPr>
                <w:t xml:space="preserve"> sejam promovidas as respostas. Pode ser que alguma </w:t>
              </w:r>
            </w:ins>
            <w:ins w:id="237" w:author="Fábio Traldi" w:date="2021-05-22T09:19:00Z">
              <w:r w:rsidR="005579BD">
                <w:rPr>
                  <w:rFonts w:asciiTheme="majorHAnsi" w:hAnsiTheme="majorHAnsi" w:cstheme="majorHAnsi"/>
                </w:rPr>
                <w:t>dúvida ou pergunta mais complexa não possa ser respondida</w:t>
              </w:r>
              <w:r w:rsidR="003441D3">
                <w:rPr>
                  <w:rFonts w:asciiTheme="majorHAnsi" w:hAnsiTheme="majorHAnsi" w:cstheme="majorHAnsi"/>
                </w:rPr>
                <w:t xml:space="preserve"> com tal </w:t>
              </w:r>
            </w:ins>
            <w:ins w:id="238" w:author="Fábio Traldi" w:date="2021-05-22T09:20:00Z">
              <w:r w:rsidR="003441D3">
                <w:rPr>
                  <w:rFonts w:asciiTheme="majorHAnsi" w:hAnsiTheme="majorHAnsi" w:cstheme="majorHAnsi"/>
                </w:rPr>
                <w:t>brevidade e, consequentemente, prejudique</w:t>
              </w:r>
            </w:ins>
            <w:ins w:id="239" w:author="Fábio Traldi" w:date="2021-05-22T09:19:00Z">
              <w:r w:rsidR="005579BD">
                <w:rPr>
                  <w:rFonts w:asciiTheme="majorHAnsi" w:hAnsiTheme="majorHAnsi" w:cstheme="majorHAnsi"/>
                </w:rPr>
                <w:t xml:space="preserve"> o Proponente a entregar a sua proposta. Em minha opinião é muito curto esse prazo!</w:t>
              </w:r>
            </w:ins>
            <w:ins w:id="240" w:author="Fábio Traldi" w:date="2021-05-22T09:18:00Z">
              <w:r w:rsidR="005579BD">
                <w:rPr>
                  <w:rFonts w:asciiTheme="majorHAnsi" w:hAnsiTheme="majorHAnsi" w:cstheme="majorHAnsi"/>
                </w:rPr>
                <w:t xml:space="preserve"> </w:t>
              </w:r>
            </w:ins>
          </w:p>
        </w:tc>
        <w:tc>
          <w:tcPr>
            <w:tcW w:w="2409" w:type="dxa"/>
            <w:shd w:val="clear" w:color="auto" w:fill="FF0000"/>
            <w:vAlign w:val="center"/>
          </w:tcPr>
          <w:p w14:paraId="6EDF0E26" w14:textId="5A33F7D6" w:rsidR="006F741E" w:rsidRPr="009B6380" w:rsidRDefault="006D6150" w:rsidP="006F741E">
            <w:pPr>
              <w:pStyle w:val="Estilo"/>
              <w:spacing w:line="276" w:lineRule="auto"/>
              <w:jc w:val="center"/>
              <w:rPr>
                <w:rFonts w:asciiTheme="majorHAnsi" w:hAnsiTheme="majorHAnsi" w:cstheme="majorHAnsi"/>
              </w:rPr>
            </w:pPr>
            <w:r>
              <w:rPr>
                <w:rFonts w:asciiTheme="majorHAnsi" w:hAnsiTheme="majorHAnsi" w:cstheme="majorHAnsi"/>
              </w:rPr>
              <w:t>At</w:t>
            </w:r>
            <w:r w:rsidR="002D770F">
              <w:rPr>
                <w:rFonts w:asciiTheme="majorHAnsi" w:hAnsiTheme="majorHAnsi" w:cstheme="majorHAnsi"/>
              </w:rPr>
              <w:t>é 13/06</w:t>
            </w:r>
            <w:r>
              <w:rPr>
                <w:rFonts w:asciiTheme="majorHAnsi" w:hAnsiTheme="majorHAnsi" w:cstheme="majorHAnsi"/>
              </w:rPr>
              <w:t>/2021</w:t>
            </w:r>
          </w:p>
        </w:tc>
      </w:tr>
      <w:tr w:rsidR="006F741E" w:rsidRPr="009B6380" w14:paraId="103EAE44" w14:textId="77777777" w:rsidTr="00DA42C7">
        <w:trPr>
          <w:jc w:val="center"/>
        </w:trPr>
        <w:tc>
          <w:tcPr>
            <w:tcW w:w="840" w:type="dxa"/>
            <w:vAlign w:val="center"/>
          </w:tcPr>
          <w:p w14:paraId="62A21325" w14:textId="77777777" w:rsidR="006F741E" w:rsidRPr="009B6380" w:rsidRDefault="006F741E" w:rsidP="006F741E">
            <w:pPr>
              <w:pStyle w:val="Estilo"/>
              <w:spacing w:line="276" w:lineRule="auto"/>
              <w:jc w:val="center"/>
              <w:rPr>
                <w:rFonts w:asciiTheme="majorHAnsi" w:hAnsiTheme="majorHAnsi" w:cstheme="majorHAnsi"/>
              </w:rPr>
            </w:pPr>
            <w:r w:rsidRPr="009B6380">
              <w:rPr>
                <w:rFonts w:asciiTheme="majorHAnsi" w:hAnsiTheme="majorHAnsi" w:cstheme="majorHAnsi"/>
              </w:rPr>
              <w:t>05</w:t>
            </w:r>
          </w:p>
        </w:tc>
        <w:tc>
          <w:tcPr>
            <w:tcW w:w="6815" w:type="dxa"/>
            <w:vAlign w:val="center"/>
          </w:tcPr>
          <w:p w14:paraId="7EC5671A" w14:textId="49498F82" w:rsidR="006F741E" w:rsidRPr="009B6380" w:rsidRDefault="006F741E" w:rsidP="006F741E">
            <w:pPr>
              <w:pStyle w:val="Estilo"/>
              <w:spacing w:line="276" w:lineRule="auto"/>
              <w:jc w:val="both"/>
              <w:rPr>
                <w:rFonts w:asciiTheme="majorHAnsi" w:hAnsiTheme="majorHAnsi" w:cstheme="majorHAnsi"/>
              </w:rPr>
            </w:pPr>
            <w:r w:rsidRPr="009B6380">
              <w:rPr>
                <w:rFonts w:asciiTheme="majorHAnsi" w:hAnsiTheme="majorHAnsi" w:cstheme="majorHAnsi"/>
              </w:rPr>
              <w:t>Entrega das Propostas</w:t>
            </w:r>
          </w:p>
        </w:tc>
        <w:tc>
          <w:tcPr>
            <w:tcW w:w="2409" w:type="dxa"/>
            <w:shd w:val="clear" w:color="auto" w:fill="auto"/>
          </w:tcPr>
          <w:p w14:paraId="76114987" w14:textId="2D981EE7" w:rsidR="006F741E" w:rsidRPr="009B6380" w:rsidRDefault="002D770F" w:rsidP="006F741E">
            <w:pPr>
              <w:jc w:val="center"/>
              <w:rPr>
                <w:rFonts w:asciiTheme="majorHAnsi" w:hAnsiTheme="majorHAnsi" w:cstheme="majorHAnsi"/>
              </w:rPr>
            </w:pPr>
            <w:r>
              <w:rPr>
                <w:rFonts w:asciiTheme="majorHAnsi" w:hAnsiTheme="majorHAnsi" w:cstheme="majorHAnsi"/>
              </w:rPr>
              <w:t>14 a 25/06</w:t>
            </w:r>
            <w:r w:rsidR="006D6150">
              <w:rPr>
                <w:rFonts w:asciiTheme="majorHAnsi" w:hAnsiTheme="majorHAnsi" w:cstheme="majorHAnsi"/>
              </w:rPr>
              <w:t>/2021</w:t>
            </w:r>
          </w:p>
        </w:tc>
      </w:tr>
      <w:tr w:rsidR="006F741E" w:rsidRPr="009B6380" w14:paraId="7ECB02C6" w14:textId="77777777" w:rsidTr="00DA42C7">
        <w:trPr>
          <w:jc w:val="center"/>
        </w:trPr>
        <w:tc>
          <w:tcPr>
            <w:tcW w:w="840" w:type="dxa"/>
            <w:vAlign w:val="center"/>
          </w:tcPr>
          <w:p w14:paraId="4FB021AC" w14:textId="77777777" w:rsidR="006F741E" w:rsidRPr="009B6380" w:rsidRDefault="006F741E" w:rsidP="006F741E">
            <w:pPr>
              <w:pStyle w:val="Estilo"/>
              <w:spacing w:line="276" w:lineRule="auto"/>
              <w:jc w:val="center"/>
              <w:rPr>
                <w:rFonts w:asciiTheme="majorHAnsi" w:hAnsiTheme="majorHAnsi" w:cstheme="majorHAnsi"/>
              </w:rPr>
            </w:pPr>
            <w:r w:rsidRPr="009B6380">
              <w:rPr>
                <w:rFonts w:asciiTheme="majorHAnsi" w:hAnsiTheme="majorHAnsi" w:cstheme="majorHAnsi"/>
              </w:rPr>
              <w:t>06</w:t>
            </w:r>
          </w:p>
        </w:tc>
        <w:tc>
          <w:tcPr>
            <w:tcW w:w="6815" w:type="dxa"/>
            <w:vAlign w:val="center"/>
          </w:tcPr>
          <w:p w14:paraId="33089B74" w14:textId="2654EEC6" w:rsidR="006F741E" w:rsidRPr="009B6380" w:rsidRDefault="006F741E" w:rsidP="006F741E">
            <w:pPr>
              <w:pStyle w:val="Estilo"/>
              <w:spacing w:line="276" w:lineRule="auto"/>
              <w:jc w:val="both"/>
              <w:rPr>
                <w:rFonts w:asciiTheme="majorHAnsi" w:hAnsiTheme="majorHAnsi" w:cstheme="majorHAnsi"/>
              </w:rPr>
            </w:pPr>
            <w:r w:rsidRPr="009B6380">
              <w:rPr>
                <w:rFonts w:asciiTheme="majorHAnsi" w:hAnsiTheme="majorHAnsi" w:cstheme="majorHAnsi"/>
              </w:rPr>
              <w:t>Análise das Propostas</w:t>
            </w:r>
            <w:ins w:id="241" w:author="Fábio Traldi" w:date="2021-05-22T09:13:00Z">
              <w:r w:rsidR="00E47985">
                <w:rPr>
                  <w:rFonts w:asciiTheme="majorHAnsi" w:hAnsiTheme="majorHAnsi" w:cstheme="majorHAnsi"/>
                </w:rPr>
                <w:t xml:space="preserve"> (obs. Esse prazo é muito curto</w:t>
              </w:r>
            </w:ins>
            <w:ins w:id="242" w:author="Fábio Traldi" w:date="2021-05-22T09:21:00Z">
              <w:r w:rsidR="002B5058">
                <w:rPr>
                  <w:rFonts w:asciiTheme="majorHAnsi" w:hAnsiTheme="majorHAnsi" w:cstheme="majorHAnsi"/>
                </w:rPr>
                <w:t>, em virtude do número d</w:t>
              </w:r>
              <w:r w:rsidR="00E40177">
                <w:rPr>
                  <w:rFonts w:asciiTheme="majorHAnsi" w:hAnsiTheme="majorHAnsi" w:cstheme="majorHAnsi"/>
                </w:rPr>
                <w:t>os p</w:t>
              </w:r>
              <w:r w:rsidR="002B5058">
                <w:rPr>
                  <w:rFonts w:asciiTheme="majorHAnsi" w:hAnsiTheme="majorHAnsi" w:cstheme="majorHAnsi"/>
                </w:rPr>
                <w:t>roponentes.</w:t>
              </w:r>
            </w:ins>
            <w:ins w:id="243" w:author="Fábio Traldi" w:date="2021-05-22T09:13:00Z">
              <w:r w:rsidR="00E47985">
                <w:rPr>
                  <w:rFonts w:asciiTheme="majorHAnsi" w:hAnsiTheme="majorHAnsi" w:cstheme="majorHAnsi"/>
                </w:rPr>
                <w:t>)</w:t>
              </w:r>
            </w:ins>
          </w:p>
        </w:tc>
        <w:tc>
          <w:tcPr>
            <w:tcW w:w="2409" w:type="dxa"/>
            <w:shd w:val="clear" w:color="auto" w:fill="auto"/>
          </w:tcPr>
          <w:p w14:paraId="6C406E0E" w14:textId="2AA66F7A" w:rsidR="006F741E" w:rsidRPr="009B6380" w:rsidRDefault="002D770F" w:rsidP="006F741E">
            <w:pPr>
              <w:jc w:val="center"/>
              <w:rPr>
                <w:rFonts w:asciiTheme="majorHAnsi" w:hAnsiTheme="majorHAnsi" w:cstheme="majorHAnsi"/>
              </w:rPr>
            </w:pPr>
            <w:r>
              <w:rPr>
                <w:rFonts w:asciiTheme="majorHAnsi" w:hAnsiTheme="majorHAnsi" w:cstheme="majorHAnsi"/>
              </w:rPr>
              <w:t>28 a 30</w:t>
            </w:r>
            <w:r w:rsidR="006D6150">
              <w:rPr>
                <w:rFonts w:asciiTheme="majorHAnsi" w:hAnsiTheme="majorHAnsi" w:cstheme="majorHAnsi"/>
              </w:rPr>
              <w:t>/06/2021</w:t>
            </w:r>
          </w:p>
        </w:tc>
      </w:tr>
      <w:tr w:rsidR="006F741E" w:rsidRPr="009B6380" w14:paraId="70DC7B61" w14:textId="77777777" w:rsidTr="00DA42C7">
        <w:trPr>
          <w:jc w:val="center"/>
        </w:trPr>
        <w:tc>
          <w:tcPr>
            <w:tcW w:w="840" w:type="dxa"/>
            <w:vAlign w:val="center"/>
          </w:tcPr>
          <w:p w14:paraId="4D365127" w14:textId="77777777" w:rsidR="006F741E" w:rsidRPr="009B6380" w:rsidRDefault="006F741E" w:rsidP="006F741E">
            <w:pPr>
              <w:pStyle w:val="Estilo"/>
              <w:spacing w:before="100" w:beforeAutospacing="1" w:line="276" w:lineRule="auto"/>
              <w:jc w:val="center"/>
              <w:rPr>
                <w:rFonts w:asciiTheme="majorHAnsi" w:hAnsiTheme="majorHAnsi" w:cstheme="majorHAnsi"/>
              </w:rPr>
            </w:pPr>
            <w:r w:rsidRPr="009B6380">
              <w:rPr>
                <w:rFonts w:asciiTheme="majorHAnsi" w:hAnsiTheme="majorHAnsi" w:cstheme="majorHAnsi"/>
              </w:rPr>
              <w:t>07</w:t>
            </w:r>
          </w:p>
        </w:tc>
        <w:tc>
          <w:tcPr>
            <w:tcW w:w="6815" w:type="dxa"/>
            <w:vAlign w:val="center"/>
          </w:tcPr>
          <w:p w14:paraId="37D41C4F" w14:textId="689BECC2" w:rsidR="006F741E" w:rsidRPr="009B6380" w:rsidRDefault="006F741E" w:rsidP="006F741E">
            <w:pPr>
              <w:pStyle w:val="Estilo"/>
              <w:spacing w:before="100" w:beforeAutospacing="1" w:line="276" w:lineRule="auto"/>
              <w:jc w:val="both"/>
              <w:rPr>
                <w:rFonts w:asciiTheme="majorHAnsi" w:hAnsiTheme="majorHAnsi" w:cstheme="majorHAnsi"/>
              </w:rPr>
            </w:pPr>
            <w:r w:rsidRPr="009B6380">
              <w:rPr>
                <w:rFonts w:asciiTheme="majorHAnsi" w:hAnsiTheme="majorHAnsi" w:cstheme="majorHAnsi"/>
              </w:rPr>
              <w:t>Divulgação do vencedor</w:t>
            </w:r>
          </w:p>
        </w:tc>
        <w:tc>
          <w:tcPr>
            <w:tcW w:w="2409" w:type="dxa"/>
            <w:shd w:val="clear" w:color="auto" w:fill="auto"/>
          </w:tcPr>
          <w:p w14:paraId="5F4EE60D" w14:textId="5E981BF7" w:rsidR="006F741E" w:rsidRPr="009B6380" w:rsidRDefault="006124B0" w:rsidP="006F741E">
            <w:pPr>
              <w:jc w:val="center"/>
              <w:rPr>
                <w:rFonts w:asciiTheme="majorHAnsi" w:hAnsiTheme="majorHAnsi" w:cstheme="majorHAnsi"/>
              </w:rPr>
            </w:pPr>
            <w:r>
              <w:rPr>
                <w:rFonts w:asciiTheme="majorHAnsi" w:hAnsiTheme="majorHAnsi" w:cstheme="majorHAnsi"/>
              </w:rPr>
              <w:t>02/07</w:t>
            </w:r>
            <w:r w:rsidR="006D6150">
              <w:rPr>
                <w:rFonts w:asciiTheme="majorHAnsi" w:hAnsiTheme="majorHAnsi" w:cstheme="majorHAnsi"/>
              </w:rPr>
              <w:t>/2021</w:t>
            </w:r>
          </w:p>
        </w:tc>
      </w:tr>
      <w:tr w:rsidR="006F741E" w:rsidRPr="009B6380" w14:paraId="70FC51C1" w14:textId="77777777" w:rsidTr="00DA42C7">
        <w:trPr>
          <w:jc w:val="center"/>
        </w:trPr>
        <w:tc>
          <w:tcPr>
            <w:tcW w:w="840" w:type="dxa"/>
            <w:vAlign w:val="center"/>
          </w:tcPr>
          <w:p w14:paraId="0B28FB61" w14:textId="55B3DF05" w:rsidR="006F741E" w:rsidRPr="009B6380" w:rsidRDefault="006D6150" w:rsidP="006F741E">
            <w:pPr>
              <w:pStyle w:val="Estilo"/>
              <w:spacing w:before="100" w:beforeAutospacing="1" w:line="276" w:lineRule="auto"/>
              <w:jc w:val="center"/>
              <w:rPr>
                <w:rFonts w:asciiTheme="majorHAnsi" w:hAnsiTheme="majorHAnsi" w:cstheme="majorHAnsi"/>
              </w:rPr>
            </w:pPr>
            <w:r>
              <w:rPr>
                <w:rFonts w:asciiTheme="majorHAnsi" w:hAnsiTheme="majorHAnsi" w:cstheme="majorHAnsi"/>
              </w:rPr>
              <w:t xml:space="preserve">  </w:t>
            </w:r>
            <w:r w:rsidR="006F741E" w:rsidRPr="009B6380">
              <w:rPr>
                <w:rFonts w:asciiTheme="majorHAnsi" w:hAnsiTheme="majorHAnsi" w:cstheme="majorHAnsi"/>
              </w:rPr>
              <w:t>08</w:t>
            </w:r>
          </w:p>
        </w:tc>
        <w:tc>
          <w:tcPr>
            <w:tcW w:w="6815" w:type="dxa"/>
            <w:vAlign w:val="center"/>
          </w:tcPr>
          <w:p w14:paraId="3E408231" w14:textId="6C258BEC" w:rsidR="006F741E" w:rsidRPr="009B6380" w:rsidRDefault="006124B0" w:rsidP="006F741E">
            <w:pPr>
              <w:pStyle w:val="Estilo"/>
              <w:spacing w:before="100" w:beforeAutospacing="1" w:line="276" w:lineRule="auto"/>
              <w:jc w:val="both"/>
              <w:rPr>
                <w:rFonts w:asciiTheme="majorHAnsi" w:hAnsiTheme="majorHAnsi" w:cstheme="majorHAnsi"/>
              </w:rPr>
            </w:pPr>
            <w:r>
              <w:rPr>
                <w:rFonts w:asciiTheme="majorHAnsi" w:hAnsiTheme="majorHAnsi" w:cstheme="majorHAnsi"/>
              </w:rPr>
              <w:t xml:space="preserve">Início </w:t>
            </w:r>
          </w:p>
        </w:tc>
        <w:tc>
          <w:tcPr>
            <w:tcW w:w="2409" w:type="dxa"/>
            <w:shd w:val="clear" w:color="auto" w:fill="auto"/>
          </w:tcPr>
          <w:p w14:paraId="4BCF765B" w14:textId="0B1021B4" w:rsidR="006F741E" w:rsidRPr="009B6380" w:rsidRDefault="006124B0" w:rsidP="006F741E">
            <w:pPr>
              <w:jc w:val="center"/>
              <w:rPr>
                <w:rFonts w:asciiTheme="majorHAnsi" w:hAnsiTheme="majorHAnsi" w:cstheme="majorHAnsi"/>
              </w:rPr>
            </w:pPr>
            <w:r>
              <w:rPr>
                <w:rFonts w:asciiTheme="majorHAnsi" w:hAnsiTheme="majorHAnsi" w:cstheme="majorHAnsi"/>
              </w:rPr>
              <w:t>12/07/2021</w:t>
            </w:r>
          </w:p>
        </w:tc>
      </w:tr>
    </w:tbl>
    <w:p w14:paraId="3172040A" w14:textId="2358EBE3" w:rsidR="006E3B89" w:rsidDel="00E40177" w:rsidRDefault="006E3B89" w:rsidP="000D151C">
      <w:pPr>
        <w:pStyle w:val="Estilo"/>
        <w:spacing w:after="160" w:line="276" w:lineRule="auto"/>
        <w:jc w:val="both"/>
        <w:rPr>
          <w:del w:id="244" w:author="Fábio Traldi" w:date="2021-05-22T09:22:00Z"/>
          <w:rFonts w:asciiTheme="majorHAnsi" w:hAnsiTheme="majorHAnsi" w:cstheme="majorHAnsi"/>
          <w:b/>
          <w:sz w:val="28"/>
          <w:szCs w:val="28"/>
        </w:rPr>
      </w:pPr>
    </w:p>
    <w:p w14:paraId="5E0FEE9B" w14:textId="255E21A8" w:rsidR="00276A08" w:rsidDel="00E40177" w:rsidRDefault="00276A08" w:rsidP="000D151C">
      <w:pPr>
        <w:pStyle w:val="Estilo"/>
        <w:spacing w:after="160" w:line="276" w:lineRule="auto"/>
        <w:jc w:val="both"/>
        <w:rPr>
          <w:del w:id="245" w:author="Fábio Traldi" w:date="2021-05-22T09:22:00Z"/>
          <w:rFonts w:asciiTheme="majorHAnsi" w:hAnsiTheme="majorHAnsi" w:cstheme="majorHAnsi"/>
          <w:b/>
          <w:sz w:val="28"/>
          <w:szCs w:val="28"/>
        </w:rPr>
      </w:pPr>
    </w:p>
    <w:p w14:paraId="07BB558C" w14:textId="273DFABB" w:rsidR="00276A08" w:rsidDel="00E40177" w:rsidRDefault="00276A08" w:rsidP="000D151C">
      <w:pPr>
        <w:pStyle w:val="Estilo"/>
        <w:spacing w:after="160" w:line="276" w:lineRule="auto"/>
        <w:jc w:val="both"/>
        <w:rPr>
          <w:del w:id="246" w:author="Fábio Traldi" w:date="2021-05-22T09:22:00Z"/>
          <w:rFonts w:asciiTheme="majorHAnsi" w:hAnsiTheme="majorHAnsi" w:cstheme="majorHAnsi"/>
          <w:b/>
          <w:sz w:val="28"/>
          <w:szCs w:val="28"/>
        </w:rPr>
      </w:pPr>
    </w:p>
    <w:p w14:paraId="2057C217" w14:textId="0FC8A377" w:rsidR="00276A08" w:rsidDel="00E40177" w:rsidRDefault="00276A08" w:rsidP="000D151C">
      <w:pPr>
        <w:pStyle w:val="Estilo"/>
        <w:spacing w:after="160" w:line="276" w:lineRule="auto"/>
        <w:jc w:val="both"/>
        <w:rPr>
          <w:del w:id="247" w:author="Fábio Traldi" w:date="2021-05-22T09:22:00Z"/>
          <w:rFonts w:asciiTheme="majorHAnsi" w:hAnsiTheme="majorHAnsi" w:cstheme="majorHAnsi"/>
          <w:b/>
          <w:sz w:val="28"/>
          <w:szCs w:val="28"/>
        </w:rPr>
      </w:pPr>
    </w:p>
    <w:p w14:paraId="556F5EE4" w14:textId="1F33C34E" w:rsidR="00276A08" w:rsidDel="00E40177" w:rsidRDefault="00276A08" w:rsidP="000D151C">
      <w:pPr>
        <w:pStyle w:val="Estilo"/>
        <w:spacing w:after="160" w:line="276" w:lineRule="auto"/>
        <w:jc w:val="both"/>
        <w:rPr>
          <w:del w:id="248" w:author="Fábio Traldi" w:date="2021-05-22T09:22:00Z"/>
          <w:rFonts w:asciiTheme="majorHAnsi" w:hAnsiTheme="majorHAnsi" w:cstheme="majorHAnsi"/>
          <w:b/>
          <w:sz w:val="28"/>
          <w:szCs w:val="28"/>
        </w:rPr>
      </w:pPr>
    </w:p>
    <w:p w14:paraId="75467F91" w14:textId="7FD16DB1" w:rsidR="00276A08" w:rsidRDefault="00276A08" w:rsidP="000D151C">
      <w:pPr>
        <w:pStyle w:val="Estilo"/>
        <w:spacing w:after="160" w:line="276" w:lineRule="auto"/>
        <w:jc w:val="both"/>
        <w:rPr>
          <w:rFonts w:asciiTheme="majorHAnsi" w:hAnsiTheme="majorHAnsi" w:cstheme="majorHAnsi"/>
          <w:b/>
          <w:sz w:val="28"/>
          <w:szCs w:val="28"/>
        </w:rPr>
      </w:pPr>
    </w:p>
    <w:p w14:paraId="206A2666" w14:textId="0C22AECC" w:rsidR="00276A08" w:rsidRDefault="00276A08" w:rsidP="000D151C">
      <w:pPr>
        <w:pStyle w:val="Estilo"/>
        <w:spacing w:after="160" w:line="276" w:lineRule="auto"/>
        <w:jc w:val="both"/>
        <w:rPr>
          <w:rFonts w:asciiTheme="majorHAnsi" w:hAnsiTheme="majorHAnsi" w:cstheme="majorHAnsi"/>
          <w:b/>
          <w:sz w:val="28"/>
          <w:szCs w:val="28"/>
        </w:rPr>
      </w:pPr>
    </w:p>
    <w:p w14:paraId="29987225" w14:textId="63C580B5" w:rsidR="00276A08" w:rsidRDefault="00276A08" w:rsidP="000D151C">
      <w:pPr>
        <w:pStyle w:val="Estilo"/>
        <w:spacing w:after="160" w:line="276" w:lineRule="auto"/>
        <w:jc w:val="both"/>
        <w:rPr>
          <w:rFonts w:asciiTheme="majorHAnsi" w:hAnsiTheme="majorHAnsi" w:cstheme="majorHAnsi"/>
          <w:b/>
          <w:sz w:val="28"/>
          <w:szCs w:val="28"/>
        </w:rPr>
      </w:pPr>
    </w:p>
    <w:p w14:paraId="2AE79D2F" w14:textId="6A2C7ADC" w:rsidR="00276A08" w:rsidRDefault="00276A08" w:rsidP="000D151C">
      <w:pPr>
        <w:pStyle w:val="Estilo"/>
        <w:spacing w:after="160" w:line="276" w:lineRule="auto"/>
        <w:jc w:val="both"/>
        <w:rPr>
          <w:rFonts w:asciiTheme="majorHAnsi" w:hAnsiTheme="majorHAnsi" w:cstheme="majorHAnsi"/>
          <w:b/>
          <w:sz w:val="28"/>
          <w:szCs w:val="28"/>
        </w:rPr>
      </w:pPr>
    </w:p>
    <w:p w14:paraId="3351248E" w14:textId="52D1D8A9" w:rsidR="00276A08" w:rsidRDefault="00276A08" w:rsidP="000D151C">
      <w:pPr>
        <w:pStyle w:val="Estilo"/>
        <w:spacing w:after="160" w:line="276" w:lineRule="auto"/>
        <w:jc w:val="both"/>
        <w:rPr>
          <w:rFonts w:asciiTheme="majorHAnsi" w:hAnsiTheme="majorHAnsi" w:cstheme="majorHAnsi"/>
          <w:b/>
          <w:sz w:val="28"/>
          <w:szCs w:val="28"/>
        </w:rPr>
      </w:pPr>
    </w:p>
    <w:p w14:paraId="5771A921" w14:textId="2D145CDC" w:rsidR="00276A08" w:rsidRDefault="00276A08" w:rsidP="000D151C">
      <w:pPr>
        <w:pStyle w:val="Estilo"/>
        <w:spacing w:after="160" w:line="276" w:lineRule="auto"/>
        <w:jc w:val="both"/>
        <w:rPr>
          <w:rFonts w:asciiTheme="majorHAnsi" w:hAnsiTheme="majorHAnsi" w:cstheme="majorHAnsi"/>
          <w:b/>
          <w:sz w:val="28"/>
          <w:szCs w:val="28"/>
        </w:rPr>
      </w:pPr>
    </w:p>
    <w:p w14:paraId="013B1DFF" w14:textId="78B3BD25" w:rsidR="00276A08" w:rsidRDefault="00276A08" w:rsidP="000D151C">
      <w:pPr>
        <w:pStyle w:val="Estilo"/>
        <w:spacing w:after="160" w:line="276" w:lineRule="auto"/>
        <w:jc w:val="both"/>
        <w:rPr>
          <w:rFonts w:asciiTheme="majorHAnsi" w:hAnsiTheme="majorHAnsi" w:cstheme="majorHAnsi"/>
          <w:b/>
          <w:sz w:val="28"/>
          <w:szCs w:val="28"/>
        </w:rPr>
      </w:pPr>
    </w:p>
    <w:p w14:paraId="5DE5F54B" w14:textId="6230EBE2" w:rsidR="00276A08" w:rsidRPr="00276A08" w:rsidRDefault="00423F62" w:rsidP="00276A08">
      <w:pPr>
        <w:pStyle w:val="Estilo"/>
        <w:spacing w:after="160" w:line="276" w:lineRule="auto"/>
        <w:jc w:val="center"/>
        <w:rPr>
          <w:rFonts w:asciiTheme="majorHAnsi" w:hAnsiTheme="majorHAnsi" w:cstheme="majorHAnsi"/>
          <w:b/>
          <w:sz w:val="28"/>
          <w:szCs w:val="28"/>
        </w:rPr>
      </w:pPr>
      <w:bookmarkStart w:id="249" w:name="OLE_LINK1"/>
      <w:bookmarkStart w:id="250" w:name="OLE_LINK2"/>
      <w:bookmarkStart w:id="251" w:name="OLE_LINK3"/>
      <w:bookmarkStart w:id="252" w:name="OLE_LINK4"/>
      <w:bookmarkStart w:id="253" w:name="OLE_LINK5"/>
      <w:bookmarkStart w:id="254" w:name="OLE_LINK7"/>
      <w:bookmarkStart w:id="255" w:name="OLE_LINK8"/>
      <w:r>
        <w:rPr>
          <w:rFonts w:asciiTheme="majorHAnsi" w:hAnsiTheme="majorHAnsi" w:cstheme="majorHAnsi"/>
          <w:b/>
          <w:sz w:val="28"/>
          <w:szCs w:val="28"/>
        </w:rPr>
        <w:t>ANEXO II</w:t>
      </w:r>
      <w:r w:rsidR="00276A08" w:rsidRPr="00276A08">
        <w:rPr>
          <w:rFonts w:asciiTheme="majorHAnsi" w:hAnsiTheme="majorHAnsi" w:cstheme="majorHAnsi"/>
          <w:b/>
          <w:sz w:val="28"/>
          <w:szCs w:val="28"/>
        </w:rPr>
        <w:t>: QUADRO D</w:t>
      </w:r>
      <w:r w:rsidR="00276A08">
        <w:rPr>
          <w:rFonts w:asciiTheme="majorHAnsi" w:hAnsiTheme="majorHAnsi" w:cstheme="majorHAnsi"/>
          <w:b/>
          <w:sz w:val="28"/>
          <w:szCs w:val="28"/>
        </w:rPr>
        <w:t>O EFETIVO – Equipe Residente</w:t>
      </w:r>
    </w:p>
    <w:p w14:paraId="5A0036BB" w14:textId="77777777" w:rsidR="00276A08" w:rsidRPr="00276A08" w:rsidRDefault="00276A08" w:rsidP="00276A08">
      <w:pPr>
        <w:pStyle w:val="Estilo"/>
        <w:spacing w:after="160" w:line="276" w:lineRule="auto"/>
        <w:jc w:val="both"/>
        <w:rPr>
          <w:rFonts w:asciiTheme="majorHAnsi" w:hAnsiTheme="majorHAnsi" w:cstheme="majorHAnsi"/>
          <w:b/>
          <w:sz w:val="28"/>
          <w:szCs w:val="28"/>
        </w:rPr>
      </w:pPr>
      <w:bookmarkStart w:id="256" w:name="OLE_LINK16"/>
      <w:bookmarkStart w:id="257" w:name="OLE_LINK17"/>
      <w:bookmarkStart w:id="258" w:name="OLE_LINK18"/>
      <w:bookmarkStart w:id="259" w:name="OLE_LINK19"/>
      <w:bookmarkStart w:id="260" w:name="OLE_LINK20"/>
    </w:p>
    <w:p w14:paraId="73AC21C4" w14:textId="2D4968AA" w:rsidR="00276A08" w:rsidRDefault="00276A08" w:rsidP="00423F62">
      <w:pPr>
        <w:pStyle w:val="Estilo"/>
        <w:spacing w:after="160" w:line="276" w:lineRule="auto"/>
        <w:jc w:val="both"/>
        <w:rPr>
          <w:rFonts w:asciiTheme="majorHAnsi" w:hAnsiTheme="majorHAnsi" w:cstheme="majorHAnsi"/>
        </w:rPr>
      </w:pPr>
    </w:p>
    <w:tbl>
      <w:tblPr>
        <w:tblStyle w:val="Tabelacomgrade"/>
        <w:tblW w:w="9351" w:type="dxa"/>
        <w:tblLook w:val="04A0" w:firstRow="1" w:lastRow="0" w:firstColumn="1" w:lastColumn="0" w:noHBand="0" w:noVBand="1"/>
      </w:tblPr>
      <w:tblGrid>
        <w:gridCol w:w="3397"/>
        <w:gridCol w:w="1560"/>
        <w:gridCol w:w="1275"/>
        <w:gridCol w:w="1418"/>
        <w:gridCol w:w="1701"/>
      </w:tblGrid>
      <w:tr w:rsidR="00423F62" w14:paraId="2D497C32" w14:textId="77777777" w:rsidTr="00FD1F13">
        <w:tc>
          <w:tcPr>
            <w:tcW w:w="4957" w:type="dxa"/>
            <w:gridSpan w:val="2"/>
            <w:tcBorders>
              <w:top w:val="nil"/>
              <w:left w:val="nil"/>
              <w:bottom w:val="nil"/>
            </w:tcBorders>
          </w:tcPr>
          <w:p w14:paraId="36575991" w14:textId="77777777" w:rsidR="00423F62" w:rsidRDefault="00423F62" w:rsidP="00423F62">
            <w:pPr>
              <w:pStyle w:val="Estilo"/>
              <w:spacing w:line="276" w:lineRule="auto"/>
              <w:jc w:val="both"/>
              <w:rPr>
                <w:rFonts w:asciiTheme="majorHAnsi" w:hAnsiTheme="majorHAnsi" w:cstheme="majorHAnsi"/>
              </w:rPr>
            </w:pPr>
          </w:p>
        </w:tc>
        <w:tc>
          <w:tcPr>
            <w:tcW w:w="4394" w:type="dxa"/>
            <w:gridSpan w:val="3"/>
          </w:tcPr>
          <w:p w14:paraId="5DB96AF7" w14:textId="78F842CB" w:rsidR="00423F62" w:rsidRDefault="006124B0" w:rsidP="00423F62">
            <w:pPr>
              <w:pStyle w:val="Estilo"/>
              <w:spacing w:line="276" w:lineRule="auto"/>
              <w:jc w:val="center"/>
              <w:rPr>
                <w:rFonts w:asciiTheme="majorHAnsi" w:hAnsiTheme="majorHAnsi" w:cstheme="majorHAnsi"/>
              </w:rPr>
            </w:pPr>
            <w:r>
              <w:rPr>
                <w:rFonts w:asciiTheme="majorHAnsi" w:hAnsiTheme="majorHAnsi" w:cstheme="majorHAnsi"/>
              </w:rPr>
              <w:t>Equipe Operacional</w:t>
            </w:r>
          </w:p>
        </w:tc>
      </w:tr>
      <w:tr w:rsidR="00423F62" w14:paraId="71659A64" w14:textId="77777777" w:rsidTr="00FD1F13">
        <w:tc>
          <w:tcPr>
            <w:tcW w:w="4957" w:type="dxa"/>
            <w:gridSpan w:val="2"/>
            <w:tcBorders>
              <w:top w:val="nil"/>
              <w:left w:val="nil"/>
            </w:tcBorders>
          </w:tcPr>
          <w:p w14:paraId="4156CBE9" w14:textId="77777777" w:rsidR="00423F62" w:rsidRDefault="00423F62" w:rsidP="00423F62">
            <w:pPr>
              <w:pStyle w:val="Estilo"/>
              <w:spacing w:line="276" w:lineRule="auto"/>
              <w:jc w:val="both"/>
              <w:rPr>
                <w:rFonts w:asciiTheme="majorHAnsi" w:hAnsiTheme="majorHAnsi" w:cstheme="majorHAnsi"/>
              </w:rPr>
            </w:pPr>
          </w:p>
        </w:tc>
        <w:tc>
          <w:tcPr>
            <w:tcW w:w="1275" w:type="dxa"/>
          </w:tcPr>
          <w:p w14:paraId="39D97459" w14:textId="7E32B095" w:rsidR="00423F62" w:rsidRPr="00FD1F13" w:rsidRDefault="006124B0" w:rsidP="00423F62">
            <w:pPr>
              <w:pStyle w:val="Estilo"/>
              <w:spacing w:line="276" w:lineRule="auto"/>
              <w:jc w:val="both"/>
              <w:rPr>
                <w:rFonts w:asciiTheme="majorHAnsi" w:hAnsiTheme="majorHAnsi" w:cstheme="majorHAnsi"/>
                <w:b/>
              </w:rPr>
            </w:pPr>
            <w:r>
              <w:rPr>
                <w:rFonts w:asciiTheme="majorHAnsi" w:hAnsiTheme="majorHAnsi" w:cstheme="majorHAnsi"/>
                <w:b/>
              </w:rPr>
              <w:t>100%</w:t>
            </w:r>
          </w:p>
        </w:tc>
        <w:tc>
          <w:tcPr>
            <w:tcW w:w="1418" w:type="dxa"/>
          </w:tcPr>
          <w:p w14:paraId="665157D7" w14:textId="6D6ACDDA" w:rsidR="00423F62" w:rsidRPr="00FD1F13" w:rsidRDefault="00423F62" w:rsidP="00423F62">
            <w:pPr>
              <w:pStyle w:val="Estilo"/>
              <w:spacing w:line="276" w:lineRule="auto"/>
              <w:jc w:val="both"/>
              <w:rPr>
                <w:rFonts w:asciiTheme="majorHAnsi" w:hAnsiTheme="majorHAnsi" w:cstheme="majorHAnsi"/>
                <w:b/>
              </w:rPr>
            </w:pPr>
          </w:p>
        </w:tc>
        <w:tc>
          <w:tcPr>
            <w:tcW w:w="1701" w:type="dxa"/>
          </w:tcPr>
          <w:p w14:paraId="59A3C751" w14:textId="6727656C" w:rsidR="00423F62" w:rsidRPr="00FD1F13" w:rsidRDefault="00423F62" w:rsidP="00423F62">
            <w:pPr>
              <w:pStyle w:val="Estilo"/>
              <w:spacing w:line="276" w:lineRule="auto"/>
              <w:jc w:val="both"/>
              <w:rPr>
                <w:rFonts w:asciiTheme="majorHAnsi" w:hAnsiTheme="majorHAnsi" w:cstheme="majorHAnsi"/>
                <w:b/>
              </w:rPr>
            </w:pPr>
          </w:p>
        </w:tc>
      </w:tr>
      <w:tr w:rsidR="00423F62" w14:paraId="24CBCBBC" w14:textId="77777777" w:rsidTr="00423F62">
        <w:tc>
          <w:tcPr>
            <w:tcW w:w="3397" w:type="dxa"/>
          </w:tcPr>
          <w:p w14:paraId="2CE6A80F" w14:textId="77777777" w:rsidR="00423F62" w:rsidRDefault="00423F62" w:rsidP="00423F62">
            <w:pPr>
              <w:pStyle w:val="Estilo"/>
              <w:spacing w:line="276" w:lineRule="auto"/>
              <w:jc w:val="both"/>
              <w:rPr>
                <w:rFonts w:asciiTheme="majorHAnsi" w:hAnsiTheme="majorHAnsi" w:cstheme="majorHAnsi"/>
              </w:rPr>
            </w:pPr>
            <w:r>
              <w:rPr>
                <w:rFonts w:asciiTheme="majorHAnsi" w:hAnsiTheme="majorHAnsi" w:cstheme="majorHAnsi"/>
              </w:rPr>
              <w:t>Gerente Predial</w:t>
            </w:r>
          </w:p>
        </w:tc>
        <w:tc>
          <w:tcPr>
            <w:tcW w:w="1560" w:type="dxa"/>
          </w:tcPr>
          <w:p w14:paraId="61E0F3C6" w14:textId="2D8DB636" w:rsidR="00423F62" w:rsidRDefault="00423F62" w:rsidP="00423F62">
            <w:pPr>
              <w:pStyle w:val="Estilo"/>
              <w:spacing w:line="276" w:lineRule="auto"/>
              <w:jc w:val="both"/>
              <w:rPr>
                <w:rFonts w:asciiTheme="majorHAnsi" w:hAnsiTheme="majorHAnsi" w:cstheme="majorHAnsi"/>
              </w:rPr>
            </w:pPr>
            <w:r>
              <w:rPr>
                <w:rFonts w:asciiTheme="majorHAnsi" w:hAnsiTheme="majorHAnsi" w:cstheme="majorHAnsi"/>
              </w:rPr>
              <w:t>44 hs/sem</w:t>
            </w:r>
          </w:p>
        </w:tc>
        <w:tc>
          <w:tcPr>
            <w:tcW w:w="1275" w:type="dxa"/>
          </w:tcPr>
          <w:p w14:paraId="0DF4E01B" w14:textId="6BA764E9" w:rsidR="00423F62" w:rsidRDefault="00423F62" w:rsidP="00423F62">
            <w:pPr>
              <w:pStyle w:val="Estilo"/>
              <w:spacing w:line="276" w:lineRule="auto"/>
              <w:jc w:val="both"/>
              <w:rPr>
                <w:rFonts w:asciiTheme="majorHAnsi" w:hAnsiTheme="majorHAnsi" w:cstheme="majorHAnsi"/>
              </w:rPr>
            </w:pPr>
            <w:r>
              <w:rPr>
                <w:rFonts w:asciiTheme="majorHAnsi" w:hAnsiTheme="majorHAnsi" w:cstheme="majorHAnsi"/>
              </w:rPr>
              <w:t>1</w:t>
            </w:r>
          </w:p>
        </w:tc>
        <w:tc>
          <w:tcPr>
            <w:tcW w:w="1418" w:type="dxa"/>
          </w:tcPr>
          <w:p w14:paraId="064611E0" w14:textId="75CAE013" w:rsidR="00423F62" w:rsidRDefault="00423F62" w:rsidP="00423F62">
            <w:pPr>
              <w:pStyle w:val="Estilo"/>
              <w:spacing w:line="276" w:lineRule="auto"/>
              <w:jc w:val="both"/>
              <w:rPr>
                <w:rFonts w:asciiTheme="majorHAnsi" w:hAnsiTheme="majorHAnsi" w:cstheme="majorHAnsi"/>
              </w:rPr>
            </w:pPr>
          </w:p>
        </w:tc>
        <w:tc>
          <w:tcPr>
            <w:tcW w:w="1701" w:type="dxa"/>
          </w:tcPr>
          <w:p w14:paraId="49287C57" w14:textId="35681A6F" w:rsidR="00423F62" w:rsidRDefault="00423F62" w:rsidP="00423F62">
            <w:pPr>
              <w:pStyle w:val="Estilo"/>
              <w:spacing w:line="276" w:lineRule="auto"/>
              <w:jc w:val="both"/>
              <w:rPr>
                <w:rFonts w:asciiTheme="majorHAnsi" w:hAnsiTheme="majorHAnsi" w:cstheme="majorHAnsi"/>
              </w:rPr>
            </w:pPr>
          </w:p>
        </w:tc>
      </w:tr>
      <w:tr w:rsidR="00423F62" w14:paraId="5E21FA38" w14:textId="77777777" w:rsidTr="00423F62">
        <w:tc>
          <w:tcPr>
            <w:tcW w:w="3397" w:type="dxa"/>
          </w:tcPr>
          <w:p w14:paraId="3D9F1429" w14:textId="2119F10B" w:rsidR="00423F62" w:rsidRDefault="0047348A" w:rsidP="00423F62">
            <w:pPr>
              <w:pStyle w:val="Estilo"/>
              <w:spacing w:line="276" w:lineRule="auto"/>
              <w:jc w:val="both"/>
              <w:rPr>
                <w:rFonts w:asciiTheme="majorHAnsi" w:hAnsiTheme="majorHAnsi" w:cstheme="majorHAnsi"/>
              </w:rPr>
            </w:pPr>
            <w:r>
              <w:rPr>
                <w:rFonts w:asciiTheme="majorHAnsi" w:hAnsiTheme="majorHAnsi" w:cstheme="majorHAnsi"/>
              </w:rPr>
              <w:t>Coordenador de infraestrutura</w:t>
            </w:r>
          </w:p>
        </w:tc>
        <w:tc>
          <w:tcPr>
            <w:tcW w:w="1560" w:type="dxa"/>
          </w:tcPr>
          <w:p w14:paraId="3953A13F" w14:textId="43AD4133" w:rsidR="00423F62" w:rsidRDefault="00423F62" w:rsidP="00423F62">
            <w:pPr>
              <w:pStyle w:val="Estilo"/>
              <w:spacing w:line="276" w:lineRule="auto"/>
              <w:jc w:val="both"/>
              <w:rPr>
                <w:rFonts w:asciiTheme="majorHAnsi" w:hAnsiTheme="majorHAnsi" w:cstheme="majorHAnsi"/>
              </w:rPr>
            </w:pPr>
            <w:r>
              <w:rPr>
                <w:rFonts w:asciiTheme="majorHAnsi" w:hAnsiTheme="majorHAnsi" w:cstheme="majorHAnsi"/>
              </w:rPr>
              <w:t>44 hs/sem</w:t>
            </w:r>
          </w:p>
        </w:tc>
        <w:tc>
          <w:tcPr>
            <w:tcW w:w="1275" w:type="dxa"/>
            <w:shd w:val="clear" w:color="auto" w:fill="000000" w:themeFill="text1"/>
          </w:tcPr>
          <w:p w14:paraId="585DBF55" w14:textId="0296F72A" w:rsidR="00423F62" w:rsidRPr="0047348A" w:rsidRDefault="0047348A" w:rsidP="00423F62">
            <w:pPr>
              <w:pStyle w:val="Estilo"/>
              <w:spacing w:line="276" w:lineRule="auto"/>
              <w:jc w:val="both"/>
              <w:rPr>
                <w:rFonts w:asciiTheme="majorHAnsi" w:hAnsiTheme="majorHAnsi" w:cstheme="majorHAnsi"/>
              </w:rPr>
            </w:pPr>
            <w:r>
              <w:rPr>
                <w:rFonts w:asciiTheme="majorHAnsi" w:hAnsiTheme="majorHAnsi" w:cstheme="majorHAnsi"/>
              </w:rPr>
              <w:t>1</w:t>
            </w:r>
          </w:p>
        </w:tc>
        <w:tc>
          <w:tcPr>
            <w:tcW w:w="1418" w:type="dxa"/>
            <w:shd w:val="clear" w:color="auto" w:fill="000000" w:themeFill="text1"/>
          </w:tcPr>
          <w:p w14:paraId="1F820ABB" w14:textId="2B9ECA8F" w:rsidR="00423F62" w:rsidRPr="0047348A" w:rsidRDefault="00423F62" w:rsidP="00423F62">
            <w:pPr>
              <w:pStyle w:val="Estilo"/>
              <w:spacing w:line="276" w:lineRule="auto"/>
              <w:jc w:val="both"/>
              <w:rPr>
                <w:rFonts w:asciiTheme="majorHAnsi" w:hAnsiTheme="majorHAnsi" w:cstheme="majorHAnsi"/>
                <w:color w:val="FFFFFF" w:themeColor="background1"/>
              </w:rPr>
            </w:pPr>
          </w:p>
        </w:tc>
        <w:tc>
          <w:tcPr>
            <w:tcW w:w="1701" w:type="dxa"/>
          </w:tcPr>
          <w:p w14:paraId="5AE25C28" w14:textId="03032B3F" w:rsidR="00423F62" w:rsidRDefault="00423F62" w:rsidP="00423F62">
            <w:pPr>
              <w:pStyle w:val="Estilo"/>
              <w:spacing w:line="276" w:lineRule="auto"/>
              <w:jc w:val="both"/>
              <w:rPr>
                <w:rFonts w:asciiTheme="majorHAnsi" w:hAnsiTheme="majorHAnsi" w:cstheme="majorHAnsi"/>
              </w:rPr>
            </w:pPr>
          </w:p>
        </w:tc>
      </w:tr>
      <w:tr w:rsidR="0047348A" w14:paraId="74A87387" w14:textId="77777777" w:rsidTr="00423F62">
        <w:tc>
          <w:tcPr>
            <w:tcW w:w="3397" w:type="dxa"/>
          </w:tcPr>
          <w:p w14:paraId="7F5B5D63" w14:textId="7B40F6E1" w:rsidR="0047348A" w:rsidRDefault="0047348A" w:rsidP="00423F62">
            <w:pPr>
              <w:pStyle w:val="Estilo"/>
              <w:spacing w:line="276" w:lineRule="auto"/>
              <w:jc w:val="both"/>
              <w:rPr>
                <w:rFonts w:asciiTheme="majorHAnsi" w:hAnsiTheme="majorHAnsi" w:cstheme="majorHAnsi"/>
              </w:rPr>
            </w:pPr>
            <w:r>
              <w:rPr>
                <w:rFonts w:asciiTheme="majorHAnsi" w:hAnsiTheme="majorHAnsi" w:cstheme="majorHAnsi"/>
              </w:rPr>
              <w:t>Analista Financeiro</w:t>
            </w:r>
          </w:p>
        </w:tc>
        <w:tc>
          <w:tcPr>
            <w:tcW w:w="1560" w:type="dxa"/>
          </w:tcPr>
          <w:p w14:paraId="6F1A8AC9" w14:textId="140DA12D" w:rsidR="0047348A" w:rsidRDefault="0047348A" w:rsidP="00423F62">
            <w:pPr>
              <w:pStyle w:val="Estilo"/>
              <w:spacing w:line="276" w:lineRule="auto"/>
              <w:jc w:val="both"/>
              <w:rPr>
                <w:rFonts w:asciiTheme="majorHAnsi" w:hAnsiTheme="majorHAnsi" w:cstheme="majorHAnsi"/>
              </w:rPr>
            </w:pPr>
            <w:r>
              <w:rPr>
                <w:rFonts w:asciiTheme="majorHAnsi" w:hAnsiTheme="majorHAnsi" w:cstheme="majorHAnsi"/>
              </w:rPr>
              <w:t>44 hs/sem</w:t>
            </w:r>
          </w:p>
        </w:tc>
        <w:tc>
          <w:tcPr>
            <w:tcW w:w="1275" w:type="dxa"/>
            <w:shd w:val="clear" w:color="auto" w:fill="000000" w:themeFill="text1"/>
          </w:tcPr>
          <w:p w14:paraId="684B298B" w14:textId="7494BDDA" w:rsidR="0047348A" w:rsidRPr="0047348A" w:rsidRDefault="0047348A" w:rsidP="00423F62">
            <w:pPr>
              <w:pStyle w:val="Estilo"/>
              <w:spacing w:line="276" w:lineRule="auto"/>
              <w:jc w:val="both"/>
              <w:rPr>
                <w:rFonts w:asciiTheme="majorHAnsi" w:hAnsiTheme="majorHAnsi" w:cstheme="majorHAnsi"/>
              </w:rPr>
            </w:pPr>
            <w:r>
              <w:rPr>
                <w:rFonts w:asciiTheme="majorHAnsi" w:hAnsiTheme="majorHAnsi" w:cstheme="majorHAnsi"/>
              </w:rPr>
              <w:t>1</w:t>
            </w:r>
          </w:p>
        </w:tc>
        <w:tc>
          <w:tcPr>
            <w:tcW w:w="1418" w:type="dxa"/>
            <w:shd w:val="clear" w:color="auto" w:fill="000000" w:themeFill="text1"/>
          </w:tcPr>
          <w:p w14:paraId="2685A253" w14:textId="39826667" w:rsidR="0047348A" w:rsidRPr="0047348A" w:rsidRDefault="0047348A" w:rsidP="00423F62">
            <w:pPr>
              <w:pStyle w:val="Estilo"/>
              <w:spacing w:line="276" w:lineRule="auto"/>
              <w:jc w:val="both"/>
              <w:rPr>
                <w:rFonts w:asciiTheme="majorHAnsi" w:hAnsiTheme="majorHAnsi" w:cstheme="majorHAnsi"/>
                <w:color w:val="FFFFFF" w:themeColor="background1"/>
              </w:rPr>
            </w:pPr>
          </w:p>
        </w:tc>
        <w:tc>
          <w:tcPr>
            <w:tcW w:w="1701" w:type="dxa"/>
          </w:tcPr>
          <w:p w14:paraId="6FB1020C" w14:textId="05CD8C0C" w:rsidR="0047348A" w:rsidRDefault="0047348A" w:rsidP="00423F62">
            <w:pPr>
              <w:pStyle w:val="Estilo"/>
              <w:spacing w:line="276" w:lineRule="auto"/>
              <w:jc w:val="both"/>
              <w:rPr>
                <w:rFonts w:asciiTheme="majorHAnsi" w:hAnsiTheme="majorHAnsi" w:cstheme="majorHAnsi"/>
              </w:rPr>
            </w:pPr>
          </w:p>
        </w:tc>
      </w:tr>
      <w:tr w:rsidR="0047348A" w14:paraId="24B98251" w14:textId="77777777" w:rsidTr="00423F62">
        <w:tc>
          <w:tcPr>
            <w:tcW w:w="3397" w:type="dxa"/>
          </w:tcPr>
          <w:p w14:paraId="6AAA1341" w14:textId="2E13BA8F" w:rsidR="0047348A" w:rsidRDefault="006124B0" w:rsidP="00423F62">
            <w:pPr>
              <w:pStyle w:val="Estilo"/>
              <w:spacing w:line="276" w:lineRule="auto"/>
              <w:jc w:val="both"/>
              <w:rPr>
                <w:rFonts w:asciiTheme="majorHAnsi" w:hAnsiTheme="majorHAnsi" w:cstheme="majorHAnsi"/>
              </w:rPr>
            </w:pPr>
            <w:r>
              <w:rPr>
                <w:rFonts w:asciiTheme="majorHAnsi" w:hAnsiTheme="majorHAnsi" w:cstheme="majorHAnsi"/>
              </w:rPr>
              <w:t>Assistente Financeiro</w:t>
            </w:r>
          </w:p>
        </w:tc>
        <w:tc>
          <w:tcPr>
            <w:tcW w:w="1560" w:type="dxa"/>
          </w:tcPr>
          <w:p w14:paraId="19B19D7A" w14:textId="69ECF677" w:rsidR="0047348A" w:rsidRDefault="0047348A" w:rsidP="00423F62">
            <w:pPr>
              <w:pStyle w:val="Estilo"/>
              <w:spacing w:line="276" w:lineRule="auto"/>
              <w:jc w:val="both"/>
              <w:rPr>
                <w:rFonts w:asciiTheme="majorHAnsi" w:hAnsiTheme="majorHAnsi" w:cstheme="majorHAnsi"/>
              </w:rPr>
            </w:pPr>
            <w:r>
              <w:rPr>
                <w:rFonts w:asciiTheme="majorHAnsi" w:hAnsiTheme="majorHAnsi" w:cstheme="majorHAnsi"/>
              </w:rPr>
              <w:t>44 hs/sem</w:t>
            </w:r>
          </w:p>
        </w:tc>
        <w:tc>
          <w:tcPr>
            <w:tcW w:w="1275" w:type="dxa"/>
            <w:shd w:val="clear" w:color="auto" w:fill="000000" w:themeFill="text1"/>
          </w:tcPr>
          <w:p w14:paraId="4DF30445" w14:textId="04C79DCA" w:rsidR="0047348A" w:rsidRPr="0047348A" w:rsidRDefault="006124B0" w:rsidP="00423F62">
            <w:pPr>
              <w:pStyle w:val="Estilo"/>
              <w:spacing w:line="276" w:lineRule="auto"/>
              <w:jc w:val="both"/>
              <w:rPr>
                <w:rFonts w:asciiTheme="majorHAnsi" w:hAnsiTheme="majorHAnsi" w:cstheme="majorHAnsi"/>
              </w:rPr>
            </w:pPr>
            <w:r>
              <w:rPr>
                <w:rFonts w:asciiTheme="majorHAnsi" w:hAnsiTheme="majorHAnsi" w:cstheme="majorHAnsi"/>
              </w:rPr>
              <w:t>1</w:t>
            </w:r>
          </w:p>
        </w:tc>
        <w:tc>
          <w:tcPr>
            <w:tcW w:w="1418" w:type="dxa"/>
            <w:shd w:val="clear" w:color="auto" w:fill="000000" w:themeFill="text1"/>
          </w:tcPr>
          <w:p w14:paraId="7EF7B8AF" w14:textId="2A6DF87B" w:rsidR="0047348A" w:rsidRPr="0047348A" w:rsidRDefault="0047348A" w:rsidP="00423F62">
            <w:pPr>
              <w:pStyle w:val="Estilo"/>
              <w:spacing w:line="276" w:lineRule="auto"/>
              <w:jc w:val="both"/>
              <w:rPr>
                <w:rFonts w:asciiTheme="majorHAnsi" w:hAnsiTheme="majorHAnsi" w:cstheme="majorHAnsi"/>
                <w:color w:val="FFFFFF" w:themeColor="background1"/>
              </w:rPr>
            </w:pPr>
          </w:p>
        </w:tc>
        <w:tc>
          <w:tcPr>
            <w:tcW w:w="1701" w:type="dxa"/>
          </w:tcPr>
          <w:p w14:paraId="007507D1" w14:textId="5A9F402E" w:rsidR="0047348A" w:rsidRDefault="0047348A" w:rsidP="00423F62">
            <w:pPr>
              <w:pStyle w:val="Estilo"/>
              <w:spacing w:line="276" w:lineRule="auto"/>
              <w:jc w:val="both"/>
              <w:rPr>
                <w:rFonts w:asciiTheme="majorHAnsi" w:hAnsiTheme="majorHAnsi" w:cstheme="majorHAnsi"/>
              </w:rPr>
            </w:pPr>
          </w:p>
        </w:tc>
      </w:tr>
      <w:tr w:rsidR="0047348A" w14:paraId="2D465340" w14:textId="77777777" w:rsidTr="00423F62">
        <w:tc>
          <w:tcPr>
            <w:tcW w:w="3397" w:type="dxa"/>
          </w:tcPr>
          <w:p w14:paraId="6A389A8C" w14:textId="45E8C94E" w:rsidR="0047348A" w:rsidRDefault="0047348A" w:rsidP="00423F62">
            <w:pPr>
              <w:pStyle w:val="Estilo"/>
              <w:spacing w:line="276" w:lineRule="auto"/>
              <w:jc w:val="both"/>
              <w:rPr>
                <w:rFonts w:asciiTheme="majorHAnsi" w:hAnsiTheme="majorHAnsi" w:cstheme="majorHAnsi"/>
              </w:rPr>
            </w:pPr>
          </w:p>
        </w:tc>
        <w:tc>
          <w:tcPr>
            <w:tcW w:w="1560" w:type="dxa"/>
          </w:tcPr>
          <w:p w14:paraId="188DCC78" w14:textId="3F154D6F" w:rsidR="0047348A" w:rsidRDefault="0047348A" w:rsidP="00423F62">
            <w:pPr>
              <w:pStyle w:val="Estilo"/>
              <w:spacing w:line="276" w:lineRule="auto"/>
              <w:jc w:val="both"/>
              <w:rPr>
                <w:rFonts w:asciiTheme="majorHAnsi" w:hAnsiTheme="majorHAnsi" w:cstheme="majorHAnsi"/>
              </w:rPr>
            </w:pPr>
          </w:p>
        </w:tc>
        <w:tc>
          <w:tcPr>
            <w:tcW w:w="1275" w:type="dxa"/>
            <w:shd w:val="clear" w:color="auto" w:fill="000000" w:themeFill="text1"/>
          </w:tcPr>
          <w:p w14:paraId="12E9E8BF" w14:textId="41C85FF0" w:rsidR="0047348A" w:rsidRPr="0047348A" w:rsidRDefault="0047348A" w:rsidP="00423F62">
            <w:pPr>
              <w:pStyle w:val="Estilo"/>
              <w:spacing w:line="276" w:lineRule="auto"/>
              <w:jc w:val="both"/>
              <w:rPr>
                <w:rFonts w:asciiTheme="majorHAnsi" w:hAnsiTheme="majorHAnsi" w:cstheme="majorHAnsi"/>
              </w:rPr>
            </w:pPr>
          </w:p>
        </w:tc>
        <w:tc>
          <w:tcPr>
            <w:tcW w:w="1418" w:type="dxa"/>
            <w:shd w:val="clear" w:color="auto" w:fill="000000" w:themeFill="text1"/>
          </w:tcPr>
          <w:p w14:paraId="32929000" w14:textId="4DA4AE87" w:rsidR="0047348A" w:rsidRPr="0047348A" w:rsidRDefault="0047348A" w:rsidP="00423F62">
            <w:pPr>
              <w:pStyle w:val="Estilo"/>
              <w:spacing w:line="276" w:lineRule="auto"/>
              <w:jc w:val="both"/>
              <w:rPr>
                <w:rFonts w:asciiTheme="majorHAnsi" w:hAnsiTheme="majorHAnsi" w:cstheme="majorHAnsi"/>
                <w:color w:val="FFFFFF" w:themeColor="background1"/>
              </w:rPr>
            </w:pPr>
          </w:p>
        </w:tc>
        <w:tc>
          <w:tcPr>
            <w:tcW w:w="1701" w:type="dxa"/>
          </w:tcPr>
          <w:p w14:paraId="3BAB14B6" w14:textId="0E7F8882" w:rsidR="0047348A" w:rsidRDefault="0047348A" w:rsidP="00423F62">
            <w:pPr>
              <w:pStyle w:val="Estilo"/>
              <w:spacing w:line="276" w:lineRule="auto"/>
              <w:jc w:val="both"/>
              <w:rPr>
                <w:rFonts w:asciiTheme="majorHAnsi" w:hAnsiTheme="majorHAnsi" w:cstheme="majorHAnsi"/>
              </w:rPr>
            </w:pPr>
          </w:p>
        </w:tc>
      </w:tr>
    </w:tbl>
    <w:p w14:paraId="74411CF1" w14:textId="77777777" w:rsidR="00423F62" w:rsidRPr="00423F62" w:rsidRDefault="00423F62" w:rsidP="00423F62">
      <w:pPr>
        <w:pStyle w:val="Estilo"/>
        <w:spacing w:after="160" w:line="276" w:lineRule="auto"/>
        <w:jc w:val="both"/>
        <w:rPr>
          <w:rFonts w:asciiTheme="majorHAnsi" w:hAnsiTheme="majorHAnsi" w:cstheme="majorHAnsi"/>
        </w:rPr>
      </w:pPr>
    </w:p>
    <w:bookmarkEnd w:id="249"/>
    <w:bookmarkEnd w:id="250"/>
    <w:bookmarkEnd w:id="251"/>
    <w:bookmarkEnd w:id="252"/>
    <w:bookmarkEnd w:id="253"/>
    <w:bookmarkEnd w:id="254"/>
    <w:bookmarkEnd w:id="255"/>
    <w:bookmarkEnd w:id="256"/>
    <w:bookmarkEnd w:id="257"/>
    <w:bookmarkEnd w:id="258"/>
    <w:bookmarkEnd w:id="259"/>
    <w:bookmarkEnd w:id="260"/>
    <w:p w14:paraId="2D9852AB" w14:textId="77777777" w:rsidR="00276A08" w:rsidRPr="00423F62" w:rsidRDefault="00276A08" w:rsidP="00423F62">
      <w:pPr>
        <w:pStyle w:val="Estilo"/>
        <w:spacing w:after="160"/>
        <w:jc w:val="both"/>
        <w:rPr>
          <w:rFonts w:asciiTheme="majorHAnsi" w:hAnsiTheme="majorHAnsi" w:cstheme="majorHAnsi"/>
        </w:rPr>
      </w:pPr>
      <w:r w:rsidRPr="00423F62">
        <w:rPr>
          <w:rFonts w:asciiTheme="majorHAnsi" w:hAnsiTheme="majorHAnsi" w:cstheme="majorHAnsi"/>
        </w:rPr>
        <w:t xml:space="preserve">OBSERVAÇÕES: </w:t>
      </w:r>
    </w:p>
    <w:p w14:paraId="387F2B8A" w14:textId="5219272E" w:rsidR="00423F62" w:rsidRDefault="00423F62" w:rsidP="00423F62">
      <w:pPr>
        <w:pStyle w:val="Estilo"/>
        <w:numPr>
          <w:ilvl w:val="0"/>
          <w:numId w:val="24"/>
        </w:numPr>
        <w:spacing w:after="160" w:line="276" w:lineRule="auto"/>
        <w:jc w:val="both"/>
        <w:rPr>
          <w:rFonts w:asciiTheme="majorHAnsi" w:hAnsiTheme="majorHAnsi" w:cstheme="majorHAnsi"/>
        </w:rPr>
      </w:pPr>
      <w:r w:rsidRPr="00423F62">
        <w:rPr>
          <w:rFonts w:asciiTheme="majorHAnsi" w:hAnsiTheme="majorHAnsi" w:cstheme="majorHAnsi"/>
        </w:rPr>
        <w:t>O valor mensal deverá ser fixo</w:t>
      </w:r>
      <w:del w:id="261" w:author="Fábio Traldi" w:date="2021-05-22T09:23:00Z">
        <w:r w:rsidRPr="00423F62" w:rsidDel="00673F25">
          <w:rPr>
            <w:rFonts w:asciiTheme="majorHAnsi" w:hAnsiTheme="majorHAnsi" w:cstheme="majorHAnsi"/>
          </w:rPr>
          <w:delText>,</w:delText>
        </w:r>
      </w:del>
      <w:r w:rsidRPr="00423F62">
        <w:rPr>
          <w:rFonts w:asciiTheme="majorHAnsi" w:hAnsiTheme="majorHAnsi" w:cstheme="majorHAnsi"/>
        </w:rPr>
        <w:t xml:space="preserve"> </w:t>
      </w:r>
      <w:r>
        <w:rPr>
          <w:rFonts w:asciiTheme="majorHAnsi" w:hAnsiTheme="majorHAnsi" w:cstheme="majorHAnsi"/>
        </w:rPr>
        <w:t xml:space="preserve">mesmo considerando que, devido à peculiaridade e necessidades do Condomínio, eventualmente a jornada da equipe precise ser ampliada, cumprida fora </w:t>
      </w:r>
      <w:r w:rsidR="00B26DCE">
        <w:rPr>
          <w:rFonts w:asciiTheme="majorHAnsi" w:hAnsiTheme="majorHAnsi" w:cstheme="majorHAnsi"/>
        </w:rPr>
        <w:t>do horário</w:t>
      </w:r>
      <w:r>
        <w:rPr>
          <w:rFonts w:asciiTheme="majorHAnsi" w:hAnsiTheme="majorHAnsi" w:cstheme="majorHAnsi"/>
        </w:rPr>
        <w:t xml:space="preserve"> comercial</w:t>
      </w:r>
      <w:del w:id="262" w:author="Fábio Traldi" w:date="2021-05-22T09:23:00Z">
        <w:r w:rsidDel="00673F25">
          <w:rPr>
            <w:rFonts w:asciiTheme="majorHAnsi" w:hAnsiTheme="majorHAnsi" w:cstheme="majorHAnsi"/>
          </w:rPr>
          <w:delText>,</w:delText>
        </w:r>
      </w:del>
      <w:r>
        <w:rPr>
          <w:rFonts w:asciiTheme="majorHAnsi" w:hAnsiTheme="majorHAnsi" w:cstheme="majorHAnsi"/>
        </w:rPr>
        <w:t xml:space="preserve"> ou ainda em dias não úteis.</w:t>
      </w:r>
    </w:p>
    <w:p w14:paraId="0D95F92A" w14:textId="2A00F7DD" w:rsidR="00276A08" w:rsidRPr="00423F62" w:rsidRDefault="00423F62" w:rsidP="007F38F5">
      <w:pPr>
        <w:pStyle w:val="Estilo"/>
        <w:numPr>
          <w:ilvl w:val="0"/>
          <w:numId w:val="24"/>
        </w:numPr>
        <w:spacing w:after="160" w:line="276" w:lineRule="auto"/>
        <w:jc w:val="both"/>
        <w:rPr>
          <w:rFonts w:asciiTheme="majorHAnsi" w:hAnsiTheme="majorHAnsi" w:cstheme="majorHAnsi"/>
        </w:rPr>
      </w:pPr>
      <w:r w:rsidRPr="00423F62">
        <w:rPr>
          <w:rFonts w:asciiTheme="majorHAnsi" w:hAnsiTheme="majorHAnsi" w:cstheme="majorHAnsi"/>
        </w:rPr>
        <w:t>O</w:t>
      </w:r>
      <w:r w:rsidR="00276A08" w:rsidRPr="00423F62">
        <w:rPr>
          <w:rFonts w:asciiTheme="majorHAnsi" w:hAnsiTheme="majorHAnsi" w:cstheme="majorHAnsi"/>
        </w:rPr>
        <w:t xml:space="preserve"> Contratante se reserva no direito de alterar o Quadro do Efetivo acima, bem como aumentar ou reduzi-lo</w:t>
      </w:r>
      <w:del w:id="263" w:author="Fábio Traldi" w:date="2021-05-22T09:24:00Z">
        <w:r w:rsidR="00276A08" w:rsidRPr="00423F62" w:rsidDel="00673F25">
          <w:rPr>
            <w:rFonts w:asciiTheme="majorHAnsi" w:hAnsiTheme="majorHAnsi" w:cstheme="majorHAnsi"/>
          </w:rPr>
          <w:delText>,</w:delText>
        </w:r>
      </w:del>
      <w:r w:rsidR="00276A08" w:rsidRPr="00423F62">
        <w:rPr>
          <w:rFonts w:asciiTheme="majorHAnsi" w:hAnsiTheme="majorHAnsi" w:cstheme="majorHAnsi"/>
        </w:rPr>
        <w:t xml:space="preserve"> ou ainda escalonar a contratação dos postos, de acordo com sua conveniência.</w:t>
      </w:r>
      <w:r w:rsidRPr="00423F62">
        <w:rPr>
          <w:rFonts w:asciiTheme="majorHAnsi" w:hAnsiTheme="majorHAnsi" w:cstheme="majorHAnsi"/>
        </w:rPr>
        <w:t xml:space="preserve"> Sendo que neste </w:t>
      </w:r>
      <w:r w:rsidR="00B26DCE" w:rsidRPr="00423F62">
        <w:rPr>
          <w:rFonts w:asciiTheme="majorHAnsi" w:hAnsiTheme="majorHAnsi" w:cstheme="majorHAnsi"/>
        </w:rPr>
        <w:t>caso, o</w:t>
      </w:r>
      <w:r w:rsidR="00276A08" w:rsidRPr="00423F62">
        <w:rPr>
          <w:rFonts w:asciiTheme="majorHAnsi" w:hAnsiTheme="majorHAnsi" w:cstheme="majorHAnsi"/>
        </w:rPr>
        <w:t xml:space="preserve"> proponente vencedor do presente Edital deverá manter os valores unitários dos postos, e que estarão na Planilha de Custos Aberta - Anexo </w:t>
      </w:r>
      <w:r w:rsidRPr="00423F62">
        <w:rPr>
          <w:rFonts w:asciiTheme="majorHAnsi" w:hAnsiTheme="majorHAnsi" w:cstheme="majorHAnsi"/>
        </w:rPr>
        <w:t>III</w:t>
      </w:r>
      <w:r w:rsidR="00276A08" w:rsidRPr="00423F62">
        <w:rPr>
          <w:rFonts w:asciiTheme="majorHAnsi" w:hAnsiTheme="majorHAnsi" w:cstheme="majorHAnsi"/>
        </w:rPr>
        <w:t>.</w:t>
      </w:r>
    </w:p>
    <w:p w14:paraId="4D8489D6" w14:textId="77777777" w:rsidR="00276A08" w:rsidRPr="00423F62" w:rsidRDefault="00276A08" w:rsidP="00423F62">
      <w:pPr>
        <w:pStyle w:val="Estilo"/>
        <w:spacing w:after="160"/>
        <w:jc w:val="both"/>
        <w:rPr>
          <w:rFonts w:asciiTheme="majorHAnsi" w:hAnsiTheme="majorHAnsi" w:cstheme="majorHAnsi"/>
        </w:rPr>
      </w:pPr>
    </w:p>
    <w:p w14:paraId="70A8BED1" w14:textId="77777777" w:rsidR="00276A08" w:rsidRPr="00423F62" w:rsidRDefault="00276A08" w:rsidP="00423F62">
      <w:pPr>
        <w:pStyle w:val="Estilo"/>
        <w:spacing w:after="160" w:line="276" w:lineRule="auto"/>
        <w:jc w:val="both"/>
        <w:rPr>
          <w:rFonts w:asciiTheme="majorHAnsi" w:hAnsiTheme="majorHAnsi" w:cstheme="majorHAnsi"/>
        </w:rPr>
      </w:pPr>
    </w:p>
    <w:p w14:paraId="251F2E16" w14:textId="703D593A" w:rsidR="00276A08" w:rsidRDefault="00276A08" w:rsidP="000D151C">
      <w:pPr>
        <w:pStyle w:val="Estilo"/>
        <w:spacing w:after="160" w:line="276" w:lineRule="auto"/>
        <w:jc w:val="both"/>
        <w:rPr>
          <w:rFonts w:asciiTheme="majorHAnsi" w:hAnsiTheme="majorHAnsi" w:cstheme="majorHAnsi"/>
          <w:b/>
          <w:sz w:val="28"/>
          <w:szCs w:val="28"/>
        </w:rPr>
      </w:pPr>
    </w:p>
    <w:p w14:paraId="7C94F0FD" w14:textId="447EEBD8" w:rsidR="00276A08" w:rsidRDefault="00276A08" w:rsidP="000D151C">
      <w:pPr>
        <w:pStyle w:val="Estilo"/>
        <w:spacing w:after="160" w:line="276" w:lineRule="auto"/>
        <w:jc w:val="both"/>
        <w:rPr>
          <w:rFonts w:asciiTheme="majorHAnsi" w:hAnsiTheme="majorHAnsi" w:cstheme="majorHAnsi"/>
          <w:b/>
          <w:sz w:val="28"/>
          <w:szCs w:val="28"/>
        </w:rPr>
      </w:pPr>
    </w:p>
    <w:p w14:paraId="542A8EC4" w14:textId="4053B0A6" w:rsidR="00276A08" w:rsidRDefault="00276A08" w:rsidP="000D151C">
      <w:pPr>
        <w:pStyle w:val="Estilo"/>
        <w:spacing w:after="160" w:line="276" w:lineRule="auto"/>
        <w:jc w:val="both"/>
        <w:rPr>
          <w:rFonts w:asciiTheme="majorHAnsi" w:hAnsiTheme="majorHAnsi" w:cstheme="majorHAnsi"/>
          <w:b/>
          <w:sz w:val="28"/>
          <w:szCs w:val="28"/>
        </w:rPr>
      </w:pPr>
    </w:p>
    <w:p w14:paraId="78FCF784" w14:textId="77777777" w:rsidR="006124B0" w:rsidRDefault="006124B0" w:rsidP="000D151C">
      <w:pPr>
        <w:pStyle w:val="Estilo"/>
        <w:spacing w:after="160" w:line="276" w:lineRule="auto"/>
        <w:jc w:val="both"/>
        <w:rPr>
          <w:rFonts w:asciiTheme="majorHAnsi" w:hAnsiTheme="majorHAnsi" w:cstheme="majorHAnsi"/>
          <w:b/>
          <w:sz w:val="28"/>
          <w:szCs w:val="28"/>
        </w:rPr>
      </w:pPr>
    </w:p>
    <w:p w14:paraId="1BB07871" w14:textId="77777777" w:rsidR="006124B0" w:rsidRDefault="006124B0" w:rsidP="000D151C">
      <w:pPr>
        <w:pStyle w:val="Estilo"/>
        <w:spacing w:after="160" w:line="276" w:lineRule="auto"/>
        <w:jc w:val="both"/>
        <w:rPr>
          <w:rFonts w:asciiTheme="majorHAnsi" w:hAnsiTheme="majorHAnsi" w:cstheme="majorHAnsi"/>
          <w:b/>
          <w:sz w:val="28"/>
          <w:szCs w:val="28"/>
        </w:rPr>
      </w:pPr>
    </w:p>
    <w:p w14:paraId="65ACA832" w14:textId="69D62CCF" w:rsidR="00276A08" w:rsidRDefault="00276A08" w:rsidP="000D151C">
      <w:pPr>
        <w:pStyle w:val="Estilo"/>
        <w:spacing w:after="160" w:line="276" w:lineRule="auto"/>
        <w:jc w:val="both"/>
        <w:rPr>
          <w:rFonts w:asciiTheme="majorHAnsi" w:hAnsiTheme="majorHAnsi" w:cstheme="majorHAnsi"/>
          <w:b/>
          <w:sz w:val="28"/>
          <w:szCs w:val="28"/>
        </w:rPr>
      </w:pPr>
    </w:p>
    <w:p w14:paraId="42E26315" w14:textId="77777777" w:rsidR="00A174F7" w:rsidRDefault="00A174F7" w:rsidP="000D151C">
      <w:pPr>
        <w:pStyle w:val="Estilo"/>
        <w:spacing w:after="160" w:line="276" w:lineRule="auto"/>
        <w:jc w:val="both"/>
        <w:rPr>
          <w:rFonts w:asciiTheme="majorHAnsi" w:hAnsiTheme="majorHAnsi" w:cstheme="majorHAnsi"/>
          <w:b/>
          <w:sz w:val="28"/>
          <w:szCs w:val="28"/>
        </w:rPr>
      </w:pPr>
    </w:p>
    <w:p w14:paraId="18485A41" w14:textId="77777777" w:rsidR="0047348A" w:rsidRDefault="0047348A" w:rsidP="000D151C">
      <w:pPr>
        <w:pStyle w:val="Estilo"/>
        <w:spacing w:after="160" w:line="276" w:lineRule="auto"/>
        <w:jc w:val="both"/>
        <w:rPr>
          <w:rFonts w:asciiTheme="majorHAnsi" w:hAnsiTheme="majorHAnsi" w:cstheme="majorHAnsi"/>
          <w:b/>
          <w:sz w:val="28"/>
          <w:szCs w:val="28"/>
        </w:rPr>
      </w:pPr>
    </w:p>
    <w:p w14:paraId="0B9C6FD4" w14:textId="77777777" w:rsidR="00276A08" w:rsidRPr="009B6380" w:rsidRDefault="00276A08" w:rsidP="000D151C">
      <w:pPr>
        <w:pStyle w:val="Estilo"/>
        <w:spacing w:after="160" w:line="276" w:lineRule="auto"/>
        <w:jc w:val="both"/>
        <w:rPr>
          <w:rFonts w:asciiTheme="majorHAnsi" w:hAnsiTheme="majorHAnsi" w:cstheme="majorHAnsi"/>
          <w:b/>
          <w:sz w:val="28"/>
          <w:szCs w:val="28"/>
        </w:rPr>
      </w:pPr>
    </w:p>
    <w:p w14:paraId="698CF7F9" w14:textId="790F2BE1" w:rsidR="008F7A6E" w:rsidRPr="009B6380" w:rsidRDefault="000D6BAE" w:rsidP="00422FE8">
      <w:pPr>
        <w:pStyle w:val="Estilo"/>
        <w:jc w:val="center"/>
        <w:rPr>
          <w:rFonts w:asciiTheme="majorHAnsi" w:hAnsiTheme="majorHAnsi" w:cstheme="majorHAnsi"/>
          <w:b/>
          <w:sz w:val="28"/>
          <w:szCs w:val="28"/>
        </w:rPr>
      </w:pPr>
      <w:r w:rsidRPr="009B6380">
        <w:rPr>
          <w:rFonts w:asciiTheme="majorHAnsi" w:hAnsiTheme="majorHAnsi" w:cstheme="majorHAnsi"/>
          <w:b/>
          <w:sz w:val="28"/>
          <w:szCs w:val="28"/>
        </w:rPr>
        <w:t>ANEXO II</w:t>
      </w:r>
      <w:r w:rsidR="00422FE8">
        <w:rPr>
          <w:rFonts w:asciiTheme="majorHAnsi" w:hAnsiTheme="majorHAnsi" w:cstheme="majorHAnsi"/>
          <w:b/>
          <w:sz w:val="28"/>
          <w:szCs w:val="28"/>
        </w:rPr>
        <w:t xml:space="preserve">I – </w:t>
      </w:r>
      <w:r w:rsidR="008F7A6E" w:rsidRPr="009B6380">
        <w:rPr>
          <w:rFonts w:asciiTheme="majorHAnsi" w:hAnsiTheme="majorHAnsi" w:cstheme="majorHAnsi"/>
          <w:b/>
          <w:sz w:val="28"/>
          <w:szCs w:val="28"/>
        </w:rPr>
        <w:t>PLANILHA</w:t>
      </w:r>
      <w:r w:rsidR="00422FE8">
        <w:rPr>
          <w:rFonts w:asciiTheme="majorHAnsi" w:hAnsiTheme="majorHAnsi" w:cstheme="majorHAnsi"/>
          <w:b/>
          <w:sz w:val="28"/>
          <w:szCs w:val="28"/>
        </w:rPr>
        <w:t xml:space="preserve">S </w:t>
      </w:r>
      <w:r w:rsidR="00B26DCE">
        <w:rPr>
          <w:rFonts w:asciiTheme="majorHAnsi" w:hAnsiTheme="majorHAnsi" w:cstheme="majorHAnsi"/>
          <w:b/>
          <w:sz w:val="28"/>
          <w:szCs w:val="28"/>
        </w:rPr>
        <w:t>ABERTAS DE</w:t>
      </w:r>
      <w:r w:rsidR="00422FE8">
        <w:rPr>
          <w:rFonts w:asciiTheme="majorHAnsi" w:hAnsiTheme="majorHAnsi" w:cstheme="majorHAnsi"/>
          <w:b/>
          <w:sz w:val="28"/>
          <w:szCs w:val="28"/>
        </w:rPr>
        <w:t xml:space="preserve"> CUSTOS </w:t>
      </w:r>
    </w:p>
    <w:p w14:paraId="0C496EF4" w14:textId="77777777" w:rsidR="00F8505E" w:rsidRPr="009B6380" w:rsidRDefault="00F8505E" w:rsidP="008B21EB">
      <w:pPr>
        <w:pStyle w:val="Estilo"/>
        <w:jc w:val="center"/>
        <w:rPr>
          <w:rFonts w:asciiTheme="majorHAnsi" w:hAnsiTheme="majorHAnsi" w:cstheme="majorHAnsi"/>
          <w:b/>
          <w:sz w:val="28"/>
          <w:szCs w:val="28"/>
        </w:rPr>
      </w:pPr>
    </w:p>
    <w:p w14:paraId="783249D9" w14:textId="4E5BAFB4" w:rsidR="00F8505E" w:rsidRPr="009B6380" w:rsidRDefault="002E6C8C" w:rsidP="00422FE8">
      <w:pPr>
        <w:pStyle w:val="Estilo"/>
        <w:numPr>
          <w:ilvl w:val="2"/>
          <w:numId w:val="9"/>
        </w:numPr>
        <w:ind w:left="3686" w:hanging="284"/>
        <w:jc w:val="both"/>
        <w:rPr>
          <w:rFonts w:asciiTheme="majorHAnsi" w:hAnsiTheme="majorHAnsi" w:cstheme="majorHAnsi"/>
          <w:noProof/>
          <w:sz w:val="28"/>
          <w:szCs w:val="28"/>
        </w:rPr>
      </w:pPr>
      <w:r w:rsidRPr="009B6380">
        <w:rPr>
          <w:rFonts w:asciiTheme="majorHAnsi" w:hAnsiTheme="majorHAnsi" w:cstheme="majorHAnsi"/>
          <w:noProof/>
          <w:sz w:val="28"/>
          <w:szCs w:val="28"/>
        </w:rPr>
        <w:t>Mão de Obra</w:t>
      </w:r>
    </w:p>
    <w:tbl>
      <w:tblPr>
        <w:tblpPr w:leftFromText="141" w:rightFromText="141" w:vertAnchor="text" w:horzAnchor="page" w:tblpXSpec="center" w:tblpY="434"/>
        <w:tblW w:w="99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585"/>
        <w:gridCol w:w="2412"/>
        <w:gridCol w:w="1241"/>
        <w:gridCol w:w="1984"/>
        <w:gridCol w:w="1843"/>
        <w:gridCol w:w="1843"/>
      </w:tblGrid>
      <w:tr w:rsidR="006124B0" w:rsidRPr="009B6380" w14:paraId="59DB3760" w14:textId="786C78E8" w:rsidTr="006124B0">
        <w:trPr>
          <w:trHeight w:val="403"/>
        </w:trPr>
        <w:tc>
          <w:tcPr>
            <w:tcW w:w="2997" w:type="dxa"/>
            <w:gridSpan w:val="2"/>
            <w:tcBorders>
              <w:top w:val="single" w:sz="12" w:space="0" w:color="auto"/>
              <w:bottom w:val="single" w:sz="18" w:space="0" w:color="auto"/>
            </w:tcBorders>
            <w:shd w:val="clear" w:color="auto" w:fill="C4BC96" w:themeFill="background2" w:themeFillShade="BF"/>
            <w:vAlign w:val="center"/>
            <w:hideMark/>
          </w:tcPr>
          <w:p w14:paraId="41F558A9" w14:textId="77777777" w:rsidR="006124B0" w:rsidRPr="009B6380" w:rsidRDefault="006124B0" w:rsidP="00E35C8E">
            <w:pPr>
              <w:jc w:val="center"/>
              <w:rPr>
                <w:rFonts w:asciiTheme="majorHAnsi" w:hAnsiTheme="majorHAnsi" w:cstheme="majorHAnsi"/>
                <w:b/>
                <w:bCs/>
                <w:sz w:val="18"/>
                <w:szCs w:val="18"/>
              </w:rPr>
            </w:pPr>
            <w:r w:rsidRPr="009B6380">
              <w:rPr>
                <w:rFonts w:asciiTheme="majorHAnsi" w:hAnsiTheme="majorHAnsi" w:cstheme="majorHAnsi"/>
                <w:b/>
                <w:bCs/>
                <w:sz w:val="18"/>
                <w:szCs w:val="18"/>
              </w:rPr>
              <w:t>FUNÇÃO</w:t>
            </w:r>
          </w:p>
        </w:tc>
        <w:tc>
          <w:tcPr>
            <w:tcW w:w="1241" w:type="dxa"/>
            <w:tcBorders>
              <w:top w:val="single" w:sz="12" w:space="0" w:color="auto"/>
              <w:bottom w:val="single" w:sz="18" w:space="0" w:color="auto"/>
            </w:tcBorders>
            <w:shd w:val="clear" w:color="auto" w:fill="C4BC96" w:themeFill="background2" w:themeFillShade="BF"/>
            <w:vAlign w:val="center"/>
          </w:tcPr>
          <w:p w14:paraId="76201398" w14:textId="662C1ECA" w:rsidR="006124B0" w:rsidRPr="009B6380" w:rsidRDefault="006124B0" w:rsidP="00E35C8E">
            <w:pPr>
              <w:jc w:val="center"/>
              <w:rPr>
                <w:rFonts w:asciiTheme="majorHAnsi" w:hAnsiTheme="majorHAnsi" w:cstheme="majorHAnsi"/>
                <w:b/>
                <w:bCs/>
                <w:sz w:val="16"/>
                <w:szCs w:val="16"/>
              </w:rPr>
            </w:pPr>
            <w:r w:rsidRPr="009B6380">
              <w:rPr>
                <w:rFonts w:asciiTheme="majorHAnsi" w:hAnsiTheme="majorHAnsi" w:cstheme="majorHAnsi"/>
                <w:b/>
                <w:bCs/>
                <w:sz w:val="16"/>
                <w:szCs w:val="16"/>
              </w:rPr>
              <w:t>Gerente Predial</w:t>
            </w:r>
          </w:p>
        </w:tc>
        <w:tc>
          <w:tcPr>
            <w:tcW w:w="1984" w:type="dxa"/>
            <w:tcBorders>
              <w:top w:val="single" w:sz="12" w:space="0" w:color="auto"/>
              <w:bottom w:val="single" w:sz="18" w:space="0" w:color="auto"/>
            </w:tcBorders>
            <w:shd w:val="clear" w:color="auto" w:fill="C4BC96" w:themeFill="background2" w:themeFillShade="BF"/>
          </w:tcPr>
          <w:p w14:paraId="6741F0B4" w14:textId="49F8EF52" w:rsidR="006124B0" w:rsidRPr="009B6380" w:rsidRDefault="006124B0" w:rsidP="00E35C8E">
            <w:pPr>
              <w:jc w:val="center"/>
              <w:rPr>
                <w:rFonts w:asciiTheme="majorHAnsi" w:hAnsiTheme="majorHAnsi" w:cstheme="majorHAnsi"/>
                <w:b/>
                <w:bCs/>
                <w:sz w:val="16"/>
                <w:szCs w:val="16"/>
              </w:rPr>
            </w:pPr>
            <w:r w:rsidRPr="009B6380">
              <w:rPr>
                <w:rFonts w:asciiTheme="majorHAnsi" w:hAnsiTheme="majorHAnsi" w:cstheme="majorHAnsi"/>
                <w:b/>
                <w:bCs/>
                <w:sz w:val="16"/>
                <w:szCs w:val="16"/>
              </w:rPr>
              <w:t>Assistente Administrativo</w:t>
            </w:r>
          </w:p>
          <w:p w14:paraId="7C572E56" w14:textId="77071F1F" w:rsidR="006124B0" w:rsidRPr="009B6380" w:rsidRDefault="006124B0" w:rsidP="00E35C8E">
            <w:pPr>
              <w:jc w:val="center"/>
              <w:rPr>
                <w:rFonts w:asciiTheme="majorHAnsi" w:hAnsiTheme="majorHAnsi" w:cstheme="majorHAnsi"/>
                <w:b/>
                <w:bCs/>
                <w:sz w:val="16"/>
                <w:szCs w:val="16"/>
              </w:rPr>
            </w:pPr>
            <w:r w:rsidRPr="009B6380">
              <w:rPr>
                <w:rFonts w:asciiTheme="majorHAnsi" w:hAnsiTheme="majorHAnsi" w:cstheme="majorHAnsi"/>
                <w:b/>
                <w:bCs/>
                <w:sz w:val="16"/>
                <w:szCs w:val="16"/>
              </w:rPr>
              <w:t>/Financeiro</w:t>
            </w:r>
          </w:p>
        </w:tc>
        <w:tc>
          <w:tcPr>
            <w:tcW w:w="1843" w:type="dxa"/>
            <w:tcBorders>
              <w:top w:val="single" w:sz="12" w:space="0" w:color="auto"/>
              <w:bottom w:val="single" w:sz="18" w:space="0" w:color="auto"/>
            </w:tcBorders>
            <w:shd w:val="clear" w:color="auto" w:fill="C4BC96" w:themeFill="background2" w:themeFillShade="BF"/>
          </w:tcPr>
          <w:p w14:paraId="5783559F" w14:textId="48CFDB81" w:rsidR="006124B0" w:rsidRPr="009B6380" w:rsidRDefault="006124B0" w:rsidP="00E35C8E">
            <w:pPr>
              <w:jc w:val="center"/>
              <w:rPr>
                <w:rFonts w:asciiTheme="majorHAnsi" w:hAnsiTheme="majorHAnsi" w:cstheme="majorHAnsi"/>
                <w:b/>
                <w:bCs/>
                <w:sz w:val="16"/>
                <w:szCs w:val="16"/>
              </w:rPr>
            </w:pPr>
            <w:r>
              <w:rPr>
                <w:rFonts w:asciiTheme="majorHAnsi" w:hAnsiTheme="majorHAnsi" w:cstheme="majorHAnsi"/>
                <w:b/>
                <w:bCs/>
                <w:sz w:val="16"/>
                <w:szCs w:val="16"/>
              </w:rPr>
              <w:t>Coordenador de Infra</w:t>
            </w:r>
          </w:p>
        </w:tc>
        <w:tc>
          <w:tcPr>
            <w:tcW w:w="1843" w:type="dxa"/>
            <w:tcBorders>
              <w:top w:val="single" w:sz="12" w:space="0" w:color="auto"/>
              <w:bottom w:val="single" w:sz="18" w:space="0" w:color="auto"/>
            </w:tcBorders>
            <w:shd w:val="clear" w:color="auto" w:fill="C4BC96" w:themeFill="background2" w:themeFillShade="BF"/>
          </w:tcPr>
          <w:p w14:paraId="7467665F" w14:textId="69027C40" w:rsidR="006124B0" w:rsidRPr="009B6380" w:rsidRDefault="006124B0" w:rsidP="00E35C8E">
            <w:pPr>
              <w:jc w:val="center"/>
              <w:rPr>
                <w:rFonts w:asciiTheme="majorHAnsi" w:hAnsiTheme="majorHAnsi" w:cstheme="majorHAnsi"/>
                <w:b/>
                <w:bCs/>
                <w:sz w:val="16"/>
                <w:szCs w:val="16"/>
              </w:rPr>
            </w:pPr>
            <w:r>
              <w:rPr>
                <w:rFonts w:asciiTheme="majorHAnsi" w:hAnsiTheme="majorHAnsi" w:cstheme="majorHAnsi"/>
                <w:b/>
                <w:bCs/>
                <w:sz w:val="16"/>
                <w:szCs w:val="16"/>
              </w:rPr>
              <w:t>Assistente Financeiro</w:t>
            </w:r>
          </w:p>
        </w:tc>
      </w:tr>
      <w:tr w:rsidR="006124B0" w:rsidRPr="009B6380" w14:paraId="72221325" w14:textId="3DCF41B9" w:rsidTr="006124B0">
        <w:trPr>
          <w:trHeight w:val="170"/>
        </w:trPr>
        <w:tc>
          <w:tcPr>
            <w:tcW w:w="585" w:type="dxa"/>
            <w:vMerge w:val="restart"/>
            <w:tcBorders>
              <w:top w:val="single" w:sz="18" w:space="0" w:color="auto"/>
              <w:left w:val="single" w:sz="18" w:space="0" w:color="auto"/>
              <w:bottom w:val="single" w:sz="6" w:space="0" w:color="auto"/>
            </w:tcBorders>
            <w:vAlign w:val="center"/>
            <w:hideMark/>
          </w:tcPr>
          <w:p w14:paraId="49E8365D" w14:textId="77777777" w:rsidR="006124B0" w:rsidRPr="009B6380" w:rsidRDefault="006124B0" w:rsidP="006F024C">
            <w:pPr>
              <w:rPr>
                <w:rFonts w:asciiTheme="majorHAnsi" w:hAnsiTheme="majorHAnsi" w:cstheme="majorHAnsi"/>
                <w:b/>
                <w:bCs/>
                <w:sz w:val="18"/>
                <w:szCs w:val="18"/>
              </w:rPr>
            </w:pPr>
          </w:p>
        </w:tc>
        <w:tc>
          <w:tcPr>
            <w:tcW w:w="2412" w:type="dxa"/>
            <w:tcBorders>
              <w:top w:val="single" w:sz="18" w:space="0" w:color="auto"/>
              <w:bottom w:val="single" w:sz="6" w:space="0" w:color="auto"/>
            </w:tcBorders>
            <w:shd w:val="clear" w:color="000000" w:fill="FFFFFF"/>
            <w:noWrap/>
            <w:vAlign w:val="center"/>
            <w:hideMark/>
          </w:tcPr>
          <w:p w14:paraId="6C7A7B7A" w14:textId="77777777" w:rsidR="006124B0" w:rsidRPr="009B6380" w:rsidRDefault="006124B0" w:rsidP="006F024C">
            <w:pPr>
              <w:rPr>
                <w:rFonts w:asciiTheme="majorHAnsi" w:hAnsiTheme="majorHAnsi" w:cstheme="majorHAnsi"/>
                <w:b/>
                <w:bCs/>
                <w:sz w:val="18"/>
                <w:szCs w:val="18"/>
              </w:rPr>
            </w:pPr>
            <w:r w:rsidRPr="009B6380">
              <w:rPr>
                <w:rFonts w:asciiTheme="majorHAnsi" w:hAnsiTheme="majorHAnsi" w:cstheme="majorHAnsi"/>
                <w:b/>
                <w:bCs/>
                <w:sz w:val="18"/>
                <w:szCs w:val="18"/>
              </w:rPr>
              <w:t>TURNO</w:t>
            </w:r>
          </w:p>
        </w:tc>
        <w:tc>
          <w:tcPr>
            <w:tcW w:w="1241" w:type="dxa"/>
            <w:tcBorders>
              <w:top w:val="single" w:sz="18" w:space="0" w:color="auto"/>
              <w:bottom w:val="single" w:sz="6" w:space="0" w:color="auto"/>
            </w:tcBorders>
          </w:tcPr>
          <w:p w14:paraId="6043DDE9" w14:textId="77777777" w:rsidR="006124B0" w:rsidRPr="009B6380" w:rsidRDefault="006124B0" w:rsidP="006F024C">
            <w:pPr>
              <w:jc w:val="center"/>
              <w:rPr>
                <w:rFonts w:asciiTheme="majorHAnsi" w:hAnsiTheme="majorHAnsi" w:cstheme="majorHAnsi"/>
                <w:sz w:val="18"/>
                <w:szCs w:val="18"/>
              </w:rPr>
            </w:pPr>
          </w:p>
        </w:tc>
        <w:tc>
          <w:tcPr>
            <w:tcW w:w="1984" w:type="dxa"/>
            <w:tcBorders>
              <w:top w:val="single" w:sz="18" w:space="0" w:color="auto"/>
              <w:bottom w:val="single" w:sz="6" w:space="0" w:color="auto"/>
            </w:tcBorders>
          </w:tcPr>
          <w:p w14:paraId="31DFF487" w14:textId="5F2CEF32" w:rsidR="006124B0" w:rsidRPr="009B6380" w:rsidRDefault="006124B0" w:rsidP="006F024C">
            <w:pPr>
              <w:jc w:val="center"/>
              <w:rPr>
                <w:rFonts w:asciiTheme="majorHAnsi" w:hAnsiTheme="majorHAnsi" w:cstheme="majorHAnsi"/>
                <w:sz w:val="18"/>
                <w:szCs w:val="18"/>
              </w:rPr>
            </w:pPr>
          </w:p>
        </w:tc>
        <w:tc>
          <w:tcPr>
            <w:tcW w:w="1843" w:type="dxa"/>
            <w:tcBorders>
              <w:top w:val="single" w:sz="18" w:space="0" w:color="auto"/>
              <w:bottom w:val="single" w:sz="6" w:space="0" w:color="auto"/>
            </w:tcBorders>
          </w:tcPr>
          <w:p w14:paraId="0398725E" w14:textId="77777777" w:rsidR="006124B0" w:rsidRPr="009B6380" w:rsidRDefault="006124B0" w:rsidP="006F024C">
            <w:pPr>
              <w:jc w:val="center"/>
              <w:rPr>
                <w:rFonts w:asciiTheme="majorHAnsi" w:hAnsiTheme="majorHAnsi" w:cstheme="majorHAnsi"/>
                <w:sz w:val="18"/>
                <w:szCs w:val="18"/>
              </w:rPr>
            </w:pPr>
          </w:p>
        </w:tc>
        <w:tc>
          <w:tcPr>
            <w:tcW w:w="1843" w:type="dxa"/>
            <w:tcBorders>
              <w:top w:val="single" w:sz="18" w:space="0" w:color="auto"/>
              <w:bottom w:val="single" w:sz="6" w:space="0" w:color="auto"/>
              <w:right w:val="single" w:sz="18" w:space="0" w:color="auto"/>
            </w:tcBorders>
          </w:tcPr>
          <w:p w14:paraId="53192FBF" w14:textId="2BCB347B" w:rsidR="006124B0" w:rsidRPr="009B6380" w:rsidRDefault="006124B0" w:rsidP="006F024C">
            <w:pPr>
              <w:jc w:val="center"/>
              <w:rPr>
                <w:rFonts w:asciiTheme="majorHAnsi" w:hAnsiTheme="majorHAnsi" w:cstheme="majorHAnsi"/>
                <w:sz w:val="18"/>
                <w:szCs w:val="18"/>
              </w:rPr>
            </w:pPr>
          </w:p>
        </w:tc>
      </w:tr>
      <w:tr w:rsidR="006124B0" w:rsidRPr="009B6380" w14:paraId="20B9B48D" w14:textId="08498E8D" w:rsidTr="006124B0">
        <w:trPr>
          <w:trHeight w:val="170"/>
        </w:trPr>
        <w:tc>
          <w:tcPr>
            <w:tcW w:w="585" w:type="dxa"/>
            <w:vMerge/>
            <w:tcBorders>
              <w:top w:val="single" w:sz="6" w:space="0" w:color="auto"/>
              <w:left w:val="single" w:sz="18" w:space="0" w:color="auto"/>
              <w:bottom w:val="single" w:sz="6" w:space="0" w:color="auto"/>
            </w:tcBorders>
            <w:vAlign w:val="center"/>
            <w:hideMark/>
          </w:tcPr>
          <w:p w14:paraId="20456B01" w14:textId="77777777" w:rsidR="006124B0" w:rsidRPr="009B6380" w:rsidRDefault="006124B0" w:rsidP="006F024C">
            <w:pPr>
              <w:rPr>
                <w:rFonts w:asciiTheme="majorHAnsi" w:hAnsiTheme="majorHAnsi" w:cstheme="majorHAnsi"/>
                <w:b/>
                <w:bCs/>
                <w:sz w:val="18"/>
                <w:szCs w:val="18"/>
              </w:rPr>
            </w:pPr>
          </w:p>
        </w:tc>
        <w:tc>
          <w:tcPr>
            <w:tcW w:w="2412" w:type="dxa"/>
            <w:tcBorders>
              <w:top w:val="single" w:sz="6" w:space="0" w:color="auto"/>
              <w:bottom w:val="single" w:sz="6" w:space="0" w:color="auto"/>
            </w:tcBorders>
            <w:shd w:val="clear" w:color="000000" w:fill="FFFFFF"/>
            <w:noWrap/>
            <w:vAlign w:val="center"/>
            <w:hideMark/>
          </w:tcPr>
          <w:p w14:paraId="2226C2E2" w14:textId="77777777" w:rsidR="006124B0" w:rsidRPr="009B6380" w:rsidRDefault="006124B0" w:rsidP="006F024C">
            <w:pPr>
              <w:rPr>
                <w:rFonts w:asciiTheme="majorHAnsi" w:hAnsiTheme="majorHAnsi" w:cstheme="majorHAnsi"/>
                <w:b/>
                <w:bCs/>
                <w:sz w:val="18"/>
                <w:szCs w:val="18"/>
              </w:rPr>
            </w:pPr>
            <w:r w:rsidRPr="009B6380">
              <w:rPr>
                <w:rFonts w:asciiTheme="majorHAnsi" w:hAnsiTheme="majorHAnsi" w:cstheme="majorHAnsi"/>
                <w:b/>
                <w:bCs/>
                <w:sz w:val="18"/>
                <w:szCs w:val="18"/>
              </w:rPr>
              <w:t>Quantidade de Postos</w:t>
            </w:r>
          </w:p>
        </w:tc>
        <w:tc>
          <w:tcPr>
            <w:tcW w:w="1241" w:type="dxa"/>
            <w:tcBorders>
              <w:top w:val="single" w:sz="6" w:space="0" w:color="auto"/>
              <w:bottom w:val="single" w:sz="6" w:space="0" w:color="auto"/>
            </w:tcBorders>
          </w:tcPr>
          <w:p w14:paraId="25453CBF" w14:textId="77777777" w:rsidR="006124B0" w:rsidRPr="009B6380" w:rsidRDefault="006124B0" w:rsidP="006F024C">
            <w:pPr>
              <w:jc w:val="center"/>
              <w:rPr>
                <w:rFonts w:asciiTheme="majorHAnsi" w:hAnsiTheme="majorHAnsi" w:cstheme="majorHAnsi"/>
                <w:sz w:val="18"/>
                <w:szCs w:val="18"/>
              </w:rPr>
            </w:pPr>
          </w:p>
        </w:tc>
        <w:tc>
          <w:tcPr>
            <w:tcW w:w="1984" w:type="dxa"/>
            <w:tcBorders>
              <w:top w:val="single" w:sz="6" w:space="0" w:color="auto"/>
              <w:bottom w:val="single" w:sz="6" w:space="0" w:color="auto"/>
            </w:tcBorders>
          </w:tcPr>
          <w:p w14:paraId="440F1073" w14:textId="1F557766" w:rsidR="006124B0" w:rsidRPr="009B6380" w:rsidRDefault="006124B0" w:rsidP="006F024C">
            <w:pPr>
              <w:jc w:val="center"/>
              <w:rPr>
                <w:rFonts w:asciiTheme="majorHAnsi" w:hAnsiTheme="majorHAnsi" w:cstheme="majorHAnsi"/>
                <w:sz w:val="18"/>
                <w:szCs w:val="18"/>
              </w:rPr>
            </w:pPr>
          </w:p>
        </w:tc>
        <w:tc>
          <w:tcPr>
            <w:tcW w:w="1843" w:type="dxa"/>
            <w:tcBorders>
              <w:top w:val="single" w:sz="6" w:space="0" w:color="auto"/>
              <w:bottom w:val="single" w:sz="6" w:space="0" w:color="auto"/>
            </w:tcBorders>
          </w:tcPr>
          <w:p w14:paraId="58F6454A" w14:textId="77777777" w:rsidR="006124B0" w:rsidRPr="009B6380" w:rsidRDefault="006124B0" w:rsidP="006F024C">
            <w:pPr>
              <w:jc w:val="center"/>
              <w:rPr>
                <w:rFonts w:asciiTheme="majorHAnsi" w:hAnsiTheme="majorHAnsi" w:cstheme="majorHAnsi"/>
                <w:sz w:val="18"/>
                <w:szCs w:val="18"/>
              </w:rPr>
            </w:pPr>
          </w:p>
        </w:tc>
        <w:tc>
          <w:tcPr>
            <w:tcW w:w="1843" w:type="dxa"/>
            <w:tcBorders>
              <w:top w:val="single" w:sz="6" w:space="0" w:color="auto"/>
              <w:bottom w:val="single" w:sz="6" w:space="0" w:color="auto"/>
              <w:right w:val="single" w:sz="18" w:space="0" w:color="auto"/>
            </w:tcBorders>
          </w:tcPr>
          <w:p w14:paraId="08EE7ABD" w14:textId="4B2144C0" w:rsidR="006124B0" w:rsidRPr="009B6380" w:rsidRDefault="006124B0" w:rsidP="006F024C">
            <w:pPr>
              <w:jc w:val="center"/>
              <w:rPr>
                <w:rFonts w:asciiTheme="majorHAnsi" w:hAnsiTheme="majorHAnsi" w:cstheme="majorHAnsi"/>
                <w:sz w:val="18"/>
                <w:szCs w:val="18"/>
              </w:rPr>
            </w:pPr>
          </w:p>
        </w:tc>
      </w:tr>
      <w:tr w:rsidR="006124B0" w:rsidRPr="009B6380" w14:paraId="4A4B98B3" w14:textId="3FE74B06" w:rsidTr="006124B0">
        <w:trPr>
          <w:trHeight w:val="170"/>
        </w:trPr>
        <w:tc>
          <w:tcPr>
            <w:tcW w:w="585" w:type="dxa"/>
            <w:vMerge/>
            <w:tcBorders>
              <w:top w:val="single" w:sz="6" w:space="0" w:color="auto"/>
              <w:left w:val="single" w:sz="18" w:space="0" w:color="auto"/>
              <w:bottom w:val="single" w:sz="6" w:space="0" w:color="auto"/>
            </w:tcBorders>
            <w:vAlign w:val="center"/>
            <w:hideMark/>
          </w:tcPr>
          <w:p w14:paraId="0F50455D" w14:textId="77777777" w:rsidR="006124B0" w:rsidRPr="009B6380" w:rsidRDefault="006124B0" w:rsidP="006F024C">
            <w:pPr>
              <w:rPr>
                <w:rFonts w:asciiTheme="majorHAnsi" w:hAnsiTheme="majorHAnsi" w:cstheme="majorHAnsi"/>
                <w:b/>
                <w:bCs/>
                <w:sz w:val="18"/>
                <w:szCs w:val="18"/>
              </w:rPr>
            </w:pPr>
          </w:p>
        </w:tc>
        <w:tc>
          <w:tcPr>
            <w:tcW w:w="2412" w:type="dxa"/>
            <w:tcBorders>
              <w:top w:val="single" w:sz="6" w:space="0" w:color="auto"/>
              <w:bottom w:val="single" w:sz="6" w:space="0" w:color="auto"/>
            </w:tcBorders>
            <w:shd w:val="clear" w:color="000000" w:fill="FFFFFF"/>
            <w:noWrap/>
            <w:vAlign w:val="center"/>
            <w:hideMark/>
          </w:tcPr>
          <w:p w14:paraId="1581C6D9" w14:textId="77777777" w:rsidR="006124B0" w:rsidRPr="009B6380" w:rsidRDefault="006124B0" w:rsidP="006F024C">
            <w:pPr>
              <w:rPr>
                <w:rFonts w:asciiTheme="majorHAnsi" w:hAnsiTheme="majorHAnsi" w:cstheme="majorHAnsi"/>
                <w:sz w:val="18"/>
                <w:szCs w:val="18"/>
              </w:rPr>
            </w:pPr>
            <w:r w:rsidRPr="009B6380">
              <w:rPr>
                <w:rFonts w:asciiTheme="majorHAnsi" w:hAnsiTheme="majorHAnsi" w:cstheme="majorHAnsi"/>
                <w:sz w:val="18"/>
                <w:szCs w:val="18"/>
              </w:rPr>
              <w:t>Escala</w:t>
            </w:r>
          </w:p>
        </w:tc>
        <w:tc>
          <w:tcPr>
            <w:tcW w:w="1241" w:type="dxa"/>
            <w:tcBorders>
              <w:top w:val="single" w:sz="6" w:space="0" w:color="auto"/>
              <w:bottom w:val="single" w:sz="6" w:space="0" w:color="auto"/>
            </w:tcBorders>
            <w:shd w:val="clear" w:color="000000" w:fill="FFFFFF"/>
          </w:tcPr>
          <w:p w14:paraId="42FE93B0" w14:textId="77777777" w:rsidR="006124B0" w:rsidRPr="009B6380" w:rsidRDefault="006124B0" w:rsidP="006F024C">
            <w:pPr>
              <w:jc w:val="center"/>
              <w:rPr>
                <w:rFonts w:asciiTheme="majorHAnsi" w:hAnsiTheme="majorHAnsi" w:cstheme="majorHAnsi"/>
                <w:sz w:val="18"/>
                <w:szCs w:val="18"/>
              </w:rPr>
            </w:pPr>
          </w:p>
        </w:tc>
        <w:tc>
          <w:tcPr>
            <w:tcW w:w="1984" w:type="dxa"/>
            <w:tcBorders>
              <w:top w:val="single" w:sz="6" w:space="0" w:color="auto"/>
              <w:bottom w:val="single" w:sz="6" w:space="0" w:color="auto"/>
            </w:tcBorders>
            <w:shd w:val="clear" w:color="000000" w:fill="FFFFFF"/>
          </w:tcPr>
          <w:p w14:paraId="2EB61FF1" w14:textId="2F926C67" w:rsidR="006124B0" w:rsidRPr="009B6380" w:rsidRDefault="006124B0" w:rsidP="006F024C">
            <w:pPr>
              <w:jc w:val="center"/>
              <w:rPr>
                <w:rFonts w:asciiTheme="majorHAnsi" w:hAnsiTheme="majorHAnsi" w:cstheme="majorHAnsi"/>
                <w:sz w:val="18"/>
                <w:szCs w:val="18"/>
              </w:rPr>
            </w:pPr>
          </w:p>
        </w:tc>
        <w:tc>
          <w:tcPr>
            <w:tcW w:w="1843" w:type="dxa"/>
            <w:tcBorders>
              <w:top w:val="single" w:sz="6" w:space="0" w:color="auto"/>
              <w:bottom w:val="single" w:sz="6" w:space="0" w:color="auto"/>
            </w:tcBorders>
            <w:shd w:val="clear" w:color="000000" w:fill="FFFFFF"/>
          </w:tcPr>
          <w:p w14:paraId="27CA70BB" w14:textId="77777777" w:rsidR="006124B0" w:rsidRPr="009B6380" w:rsidRDefault="006124B0" w:rsidP="006F024C">
            <w:pPr>
              <w:jc w:val="center"/>
              <w:rPr>
                <w:rFonts w:asciiTheme="majorHAnsi" w:hAnsiTheme="majorHAnsi" w:cstheme="majorHAnsi"/>
                <w:sz w:val="18"/>
                <w:szCs w:val="18"/>
              </w:rPr>
            </w:pPr>
          </w:p>
        </w:tc>
        <w:tc>
          <w:tcPr>
            <w:tcW w:w="1843" w:type="dxa"/>
            <w:tcBorders>
              <w:top w:val="single" w:sz="6" w:space="0" w:color="auto"/>
              <w:bottom w:val="single" w:sz="6" w:space="0" w:color="auto"/>
              <w:right w:val="single" w:sz="18" w:space="0" w:color="auto"/>
            </w:tcBorders>
            <w:shd w:val="clear" w:color="000000" w:fill="FFFFFF"/>
          </w:tcPr>
          <w:p w14:paraId="2735FF05" w14:textId="726A7447" w:rsidR="006124B0" w:rsidRPr="009B6380" w:rsidRDefault="006124B0" w:rsidP="006F024C">
            <w:pPr>
              <w:jc w:val="center"/>
              <w:rPr>
                <w:rFonts w:asciiTheme="majorHAnsi" w:hAnsiTheme="majorHAnsi" w:cstheme="majorHAnsi"/>
                <w:sz w:val="18"/>
                <w:szCs w:val="18"/>
              </w:rPr>
            </w:pPr>
          </w:p>
        </w:tc>
      </w:tr>
      <w:tr w:rsidR="006124B0" w:rsidRPr="009B6380" w14:paraId="0D36EE68" w14:textId="5D85347D" w:rsidTr="006124B0">
        <w:trPr>
          <w:trHeight w:val="170"/>
        </w:trPr>
        <w:tc>
          <w:tcPr>
            <w:tcW w:w="585" w:type="dxa"/>
            <w:vMerge w:val="restart"/>
            <w:tcBorders>
              <w:top w:val="single" w:sz="6" w:space="0" w:color="auto"/>
              <w:left w:val="single" w:sz="18" w:space="0" w:color="auto"/>
              <w:bottom w:val="single" w:sz="6" w:space="0" w:color="auto"/>
            </w:tcBorders>
            <w:shd w:val="clear" w:color="auto" w:fill="auto"/>
            <w:noWrap/>
            <w:textDirection w:val="btLr"/>
            <w:vAlign w:val="center"/>
            <w:hideMark/>
          </w:tcPr>
          <w:p w14:paraId="512DEE88" w14:textId="77777777" w:rsidR="006124B0" w:rsidRPr="009B6380" w:rsidRDefault="006124B0" w:rsidP="006F024C">
            <w:pPr>
              <w:jc w:val="center"/>
              <w:rPr>
                <w:rFonts w:asciiTheme="majorHAnsi" w:hAnsiTheme="majorHAnsi" w:cstheme="majorHAnsi"/>
                <w:b/>
                <w:bCs/>
                <w:sz w:val="18"/>
                <w:szCs w:val="18"/>
              </w:rPr>
            </w:pPr>
            <w:r w:rsidRPr="009B6380">
              <w:rPr>
                <w:rFonts w:asciiTheme="majorHAnsi" w:hAnsiTheme="majorHAnsi" w:cstheme="majorHAnsi"/>
                <w:b/>
                <w:bCs/>
                <w:sz w:val="18"/>
                <w:szCs w:val="18"/>
              </w:rPr>
              <w:t>MASSA SALARIAL</w:t>
            </w:r>
          </w:p>
        </w:tc>
        <w:tc>
          <w:tcPr>
            <w:tcW w:w="2412" w:type="dxa"/>
            <w:tcBorders>
              <w:top w:val="single" w:sz="6" w:space="0" w:color="auto"/>
              <w:bottom w:val="single" w:sz="6" w:space="0" w:color="auto"/>
            </w:tcBorders>
            <w:shd w:val="clear" w:color="auto" w:fill="auto"/>
            <w:noWrap/>
            <w:vAlign w:val="center"/>
            <w:hideMark/>
          </w:tcPr>
          <w:p w14:paraId="6A24B9A3" w14:textId="77777777" w:rsidR="006124B0" w:rsidRPr="009B6380" w:rsidRDefault="006124B0" w:rsidP="006F024C">
            <w:pPr>
              <w:rPr>
                <w:rFonts w:asciiTheme="majorHAnsi" w:hAnsiTheme="majorHAnsi" w:cstheme="majorHAnsi"/>
                <w:sz w:val="18"/>
                <w:szCs w:val="18"/>
              </w:rPr>
            </w:pPr>
            <w:r w:rsidRPr="009B6380">
              <w:rPr>
                <w:rFonts w:asciiTheme="majorHAnsi" w:hAnsiTheme="majorHAnsi" w:cstheme="majorHAnsi"/>
                <w:sz w:val="18"/>
                <w:szCs w:val="18"/>
              </w:rPr>
              <w:t xml:space="preserve">Salário Base </w:t>
            </w:r>
          </w:p>
        </w:tc>
        <w:tc>
          <w:tcPr>
            <w:tcW w:w="1241" w:type="dxa"/>
            <w:tcBorders>
              <w:top w:val="single" w:sz="6" w:space="0" w:color="auto"/>
              <w:bottom w:val="single" w:sz="6" w:space="0" w:color="auto"/>
            </w:tcBorders>
          </w:tcPr>
          <w:p w14:paraId="018B6386" w14:textId="77777777" w:rsidR="006124B0" w:rsidRPr="009B6380" w:rsidRDefault="006124B0" w:rsidP="006F024C">
            <w:pPr>
              <w:rPr>
                <w:rFonts w:asciiTheme="majorHAnsi" w:hAnsiTheme="majorHAnsi" w:cstheme="majorHAnsi"/>
                <w:b/>
                <w:bCs/>
                <w:sz w:val="18"/>
                <w:szCs w:val="18"/>
              </w:rPr>
            </w:pPr>
          </w:p>
        </w:tc>
        <w:tc>
          <w:tcPr>
            <w:tcW w:w="1984" w:type="dxa"/>
            <w:tcBorders>
              <w:top w:val="single" w:sz="6" w:space="0" w:color="auto"/>
              <w:bottom w:val="single" w:sz="6" w:space="0" w:color="auto"/>
            </w:tcBorders>
          </w:tcPr>
          <w:p w14:paraId="1DF28114" w14:textId="3B748E7F" w:rsidR="006124B0" w:rsidRPr="009B6380" w:rsidRDefault="006124B0" w:rsidP="006F024C">
            <w:pPr>
              <w:rPr>
                <w:rFonts w:asciiTheme="majorHAnsi" w:hAnsiTheme="majorHAnsi" w:cstheme="majorHAnsi"/>
                <w:b/>
                <w:bCs/>
                <w:sz w:val="18"/>
                <w:szCs w:val="18"/>
              </w:rPr>
            </w:pPr>
          </w:p>
        </w:tc>
        <w:tc>
          <w:tcPr>
            <w:tcW w:w="1843" w:type="dxa"/>
            <w:tcBorders>
              <w:top w:val="single" w:sz="6" w:space="0" w:color="auto"/>
              <w:bottom w:val="single" w:sz="6" w:space="0" w:color="auto"/>
            </w:tcBorders>
            <w:shd w:val="clear" w:color="000000" w:fill="FFFFFF"/>
          </w:tcPr>
          <w:p w14:paraId="4B60C061" w14:textId="77777777" w:rsidR="006124B0" w:rsidRPr="009B6380" w:rsidRDefault="006124B0" w:rsidP="006F024C">
            <w:pPr>
              <w:rPr>
                <w:rFonts w:asciiTheme="majorHAnsi" w:hAnsiTheme="majorHAnsi" w:cstheme="majorHAnsi"/>
                <w:b/>
                <w:bCs/>
                <w:sz w:val="18"/>
                <w:szCs w:val="18"/>
              </w:rPr>
            </w:pPr>
          </w:p>
        </w:tc>
        <w:tc>
          <w:tcPr>
            <w:tcW w:w="1843" w:type="dxa"/>
            <w:tcBorders>
              <w:top w:val="single" w:sz="6" w:space="0" w:color="auto"/>
              <w:bottom w:val="single" w:sz="6" w:space="0" w:color="auto"/>
              <w:right w:val="single" w:sz="18" w:space="0" w:color="auto"/>
            </w:tcBorders>
            <w:shd w:val="clear" w:color="000000" w:fill="FFFFFF"/>
          </w:tcPr>
          <w:p w14:paraId="5A3B78CC" w14:textId="6E7F1005" w:rsidR="006124B0" w:rsidRPr="009B6380" w:rsidRDefault="006124B0" w:rsidP="006F024C">
            <w:pPr>
              <w:rPr>
                <w:rFonts w:asciiTheme="majorHAnsi" w:hAnsiTheme="majorHAnsi" w:cstheme="majorHAnsi"/>
                <w:b/>
                <w:bCs/>
                <w:sz w:val="18"/>
                <w:szCs w:val="18"/>
              </w:rPr>
            </w:pPr>
          </w:p>
        </w:tc>
      </w:tr>
      <w:tr w:rsidR="006124B0" w:rsidRPr="009B6380" w14:paraId="18A18ECD" w14:textId="36961EB3" w:rsidTr="006124B0">
        <w:trPr>
          <w:trHeight w:val="170"/>
        </w:trPr>
        <w:tc>
          <w:tcPr>
            <w:tcW w:w="585" w:type="dxa"/>
            <w:vMerge/>
            <w:tcBorders>
              <w:top w:val="single" w:sz="6" w:space="0" w:color="auto"/>
              <w:left w:val="single" w:sz="18" w:space="0" w:color="auto"/>
              <w:bottom w:val="single" w:sz="6" w:space="0" w:color="auto"/>
            </w:tcBorders>
            <w:vAlign w:val="center"/>
            <w:hideMark/>
          </w:tcPr>
          <w:p w14:paraId="0F64BDC3" w14:textId="77777777" w:rsidR="006124B0" w:rsidRPr="009B6380" w:rsidRDefault="006124B0" w:rsidP="006F024C">
            <w:pPr>
              <w:rPr>
                <w:rFonts w:asciiTheme="majorHAnsi" w:hAnsiTheme="majorHAnsi" w:cstheme="majorHAnsi"/>
                <w:b/>
                <w:bCs/>
                <w:sz w:val="18"/>
                <w:szCs w:val="18"/>
              </w:rPr>
            </w:pPr>
          </w:p>
        </w:tc>
        <w:tc>
          <w:tcPr>
            <w:tcW w:w="2412" w:type="dxa"/>
            <w:tcBorders>
              <w:top w:val="single" w:sz="6" w:space="0" w:color="auto"/>
              <w:bottom w:val="single" w:sz="6" w:space="0" w:color="auto"/>
            </w:tcBorders>
            <w:shd w:val="clear" w:color="auto" w:fill="auto"/>
            <w:noWrap/>
            <w:vAlign w:val="center"/>
            <w:hideMark/>
          </w:tcPr>
          <w:p w14:paraId="26D09B3D" w14:textId="77777777" w:rsidR="006124B0" w:rsidRPr="009B6380" w:rsidRDefault="006124B0" w:rsidP="006F024C">
            <w:pPr>
              <w:rPr>
                <w:rFonts w:asciiTheme="majorHAnsi" w:hAnsiTheme="majorHAnsi" w:cstheme="majorHAnsi"/>
                <w:sz w:val="18"/>
                <w:szCs w:val="18"/>
              </w:rPr>
            </w:pPr>
            <w:r w:rsidRPr="009B6380">
              <w:rPr>
                <w:rFonts w:asciiTheme="majorHAnsi" w:hAnsiTheme="majorHAnsi" w:cstheme="majorHAnsi"/>
                <w:sz w:val="18"/>
                <w:szCs w:val="18"/>
              </w:rPr>
              <w:t>Gratificação</w:t>
            </w:r>
          </w:p>
        </w:tc>
        <w:tc>
          <w:tcPr>
            <w:tcW w:w="1241" w:type="dxa"/>
            <w:tcBorders>
              <w:top w:val="single" w:sz="6" w:space="0" w:color="auto"/>
              <w:bottom w:val="single" w:sz="6" w:space="0" w:color="auto"/>
            </w:tcBorders>
          </w:tcPr>
          <w:p w14:paraId="50586603" w14:textId="77777777" w:rsidR="006124B0" w:rsidRPr="009B6380" w:rsidRDefault="006124B0" w:rsidP="006F024C">
            <w:pPr>
              <w:rPr>
                <w:rFonts w:asciiTheme="majorHAnsi" w:hAnsiTheme="majorHAnsi" w:cstheme="majorHAnsi"/>
                <w:b/>
                <w:bCs/>
                <w:sz w:val="18"/>
                <w:szCs w:val="18"/>
              </w:rPr>
            </w:pPr>
          </w:p>
        </w:tc>
        <w:tc>
          <w:tcPr>
            <w:tcW w:w="1984" w:type="dxa"/>
            <w:tcBorders>
              <w:top w:val="single" w:sz="6" w:space="0" w:color="auto"/>
              <w:bottom w:val="single" w:sz="6" w:space="0" w:color="auto"/>
            </w:tcBorders>
          </w:tcPr>
          <w:p w14:paraId="2BE02BE2" w14:textId="5B75C6CC" w:rsidR="006124B0" w:rsidRPr="009B6380" w:rsidRDefault="006124B0" w:rsidP="006F024C">
            <w:pPr>
              <w:rPr>
                <w:rFonts w:asciiTheme="majorHAnsi" w:hAnsiTheme="majorHAnsi" w:cstheme="majorHAnsi"/>
                <w:b/>
                <w:bCs/>
                <w:sz w:val="18"/>
                <w:szCs w:val="18"/>
              </w:rPr>
            </w:pPr>
          </w:p>
        </w:tc>
        <w:tc>
          <w:tcPr>
            <w:tcW w:w="1843" w:type="dxa"/>
            <w:tcBorders>
              <w:top w:val="single" w:sz="6" w:space="0" w:color="auto"/>
              <w:bottom w:val="single" w:sz="6" w:space="0" w:color="auto"/>
            </w:tcBorders>
            <w:shd w:val="clear" w:color="000000" w:fill="FFFFFF"/>
          </w:tcPr>
          <w:p w14:paraId="61F581BA" w14:textId="77777777" w:rsidR="006124B0" w:rsidRPr="009B6380" w:rsidRDefault="006124B0" w:rsidP="006F024C">
            <w:pPr>
              <w:rPr>
                <w:rFonts w:asciiTheme="majorHAnsi" w:hAnsiTheme="majorHAnsi" w:cstheme="majorHAnsi"/>
                <w:b/>
                <w:bCs/>
                <w:sz w:val="18"/>
                <w:szCs w:val="18"/>
              </w:rPr>
            </w:pPr>
          </w:p>
        </w:tc>
        <w:tc>
          <w:tcPr>
            <w:tcW w:w="1843" w:type="dxa"/>
            <w:tcBorders>
              <w:top w:val="single" w:sz="6" w:space="0" w:color="auto"/>
              <w:bottom w:val="single" w:sz="6" w:space="0" w:color="auto"/>
              <w:right w:val="single" w:sz="18" w:space="0" w:color="auto"/>
            </w:tcBorders>
            <w:shd w:val="clear" w:color="000000" w:fill="FFFFFF"/>
          </w:tcPr>
          <w:p w14:paraId="382484C8" w14:textId="768DCAB0" w:rsidR="006124B0" w:rsidRPr="009B6380" w:rsidRDefault="006124B0" w:rsidP="006F024C">
            <w:pPr>
              <w:rPr>
                <w:rFonts w:asciiTheme="majorHAnsi" w:hAnsiTheme="majorHAnsi" w:cstheme="majorHAnsi"/>
                <w:b/>
                <w:bCs/>
                <w:sz w:val="18"/>
                <w:szCs w:val="18"/>
              </w:rPr>
            </w:pPr>
          </w:p>
        </w:tc>
      </w:tr>
      <w:tr w:rsidR="006124B0" w:rsidRPr="009B6380" w14:paraId="16C0135E" w14:textId="6C06B8A2" w:rsidTr="006124B0">
        <w:trPr>
          <w:trHeight w:val="170"/>
        </w:trPr>
        <w:tc>
          <w:tcPr>
            <w:tcW w:w="585" w:type="dxa"/>
            <w:vMerge/>
            <w:tcBorders>
              <w:top w:val="single" w:sz="6" w:space="0" w:color="auto"/>
              <w:left w:val="single" w:sz="18" w:space="0" w:color="auto"/>
              <w:bottom w:val="single" w:sz="6" w:space="0" w:color="auto"/>
            </w:tcBorders>
            <w:vAlign w:val="center"/>
            <w:hideMark/>
          </w:tcPr>
          <w:p w14:paraId="08F01D87" w14:textId="77777777" w:rsidR="006124B0" w:rsidRPr="009B6380" w:rsidRDefault="006124B0" w:rsidP="006F024C">
            <w:pPr>
              <w:rPr>
                <w:rFonts w:asciiTheme="majorHAnsi" w:hAnsiTheme="majorHAnsi" w:cstheme="majorHAnsi"/>
                <w:b/>
                <w:bCs/>
                <w:sz w:val="18"/>
                <w:szCs w:val="18"/>
              </w:rPr>
            </w:pPr>
          </w:p>
        </w:tc>
        <w:tc>
          <w:tcPr>
            <w:tcW w:w="2412" w:type="dxa"/>
            <w:tcBorders>
              <w:top w:val="single" w:sz="6" w:space="0" w:color="auto"/>
              <w:bottom w:val="single" w:sz="6" w:space="0" w:color="auto"/>
            </w:tcBorders>
            <w:shd w:val="clear" w:color="auto" w:fill="auto"/>
            <w:noWrap/>
            <w:vAlign w:val="center"/>
            <w:hideMark/>
          </w:tcPr>
          <w:p w14:paraId="7EA9695B" w14:textId="77777777" w:rsidR="006124B0" w:rsidRPr="009B6380" w:rsidRDefault="006124B0" w:rsidP="006F024C">
            <w:pPr>
              <w:rPr>
                <w:rFonts w:asciiTheme="majorHAnsi" w:hAnsiTheme="majorHAnsi" w:cstheme="majorHAnsi"/>
                <w:sz w:val="18"/>
                <w:szCs w:val="18"/>
              </w:rPr>
            </w:pPr>
            <w:r w:rsidRPr="009B6380">
              <w:rPr>
                <w:rFonts w:asciiTheme="majorHAnsi" w:hAnsiTheme="majorHAnsi" w:cstheme="majorHAnsi"/>
                <w:sz w:val="18"/>
                <w:szCs w:val="18"/>
              </w:rPr>
              <w:t>Periculosidade/Adc. Risco</w:t>
            </w:r>
          </w:p>
        </w:tc>
        <w:tc>
          <w:tcPr>
            <w:tcW w:w="1241" w:type="dxa"/>
            <w:tcBorders>
              <w:top w:val="single" w:sz="6" w:space="0" w:color="auto"/>
              <w:bottom w:val="single" w:sz="6" w:space="0" w:color="auto"/>
            </w:tcBorders>
          </w:tcPr>
          <w:p w14:paraId="5CE8F846" w14:textId="77777777" w:rsidR="006124B0" w:rsidRPr="009B6380" w:rsidRDefault="006124B0" w:rsidP="006F024C">
            <w:pPr>
              <w:rPr>
                <w:rFonts w:asciiTheme="majorHAnsi" w:hAnsiTheme="majorHAnsi" w:cstheme="majorHAnsi"/>
                <w:b/>
                <w:bCs/>
                <w:sz w:val="18"/>
                <w:szCs w:val="18"/>
              </w:rPr>
            </w:pPr>
          </w:p>
        </w:tc>
        <w:tc>
          <w:tcPr>
            <w:tcW w:w="1984" w:type="dxa"/>
            <w:tcBorders>
              <w:top w:val="single" w:sz="6" w:space="0" w:color="auto"/>
              <w:bottom w:val="single" w:sz="6" w:space="0" w:color="auto"/>
            </w:tcBorders>
          </w:tcPr>
          <w:p w14:paraId="443BB36E" w14:textId="6A4E6797" w:rsidR="006124B0" w:rsidRPr="009B6380" w:rsidRDefault="006124B0" w:rsidP="006F024C">
            <w:pPr>
              <w:rPr>
                <w:rFonts w:asciiTheme="majorHAnsi" w:hAnsiTheme="majorHAnsi" w:cstheme="majorHAnsi"/>
                <w:b/>
                <w:bCs/>
                <w:sz w:val="18"/>
                <w:szCs w:val="18"/>
              </w:rPr>
            </w:pPr>
          </w:p>
        </w:tc>
        <w:tc>
          <w:tcPr>
            <w:tcW w:w="1843" w:type="dxa"/>
            <w:tcBorders>
              <w:top w:val="single" w:sz="6" w:space="0" w:color="auto"/>
              <w:bottom w:val="single" w:sz="6" w:space="0" w:color="auto"/>
            </w:tcBorders>
            <w:shd w:val="clear" w:color="000000" w:fill="FFFFFF"/>
          </w:tcPr>
          <w:p w14:paraId="722594B9" w14:textId="77777777" w:rsidR="006124B0" w:rsidRPr="009B6380" w:rsidRDefault="006124B0" w:rsidP="006F024C">
            <w:pPr>
              <w:rPr>
                <w:rFonts w:asciiTheme="majorHAnsi" w:hAnsiTheme="majorHAnsi" w:cstheme="majorHAnsi"/>
                <w:b/>
                <w:bCs/>
                <w:sz w:val="18"/>
                <w:szCs w:val="18"/>
              </w:rPr>
            </w:pPr>
          </w:p>
        </w:tc>
        <w:tc>
          <w:tcPr>
            <w:tcW w:w="1843" w:type="dxa"/>
            <w:tcBorders>
              <w:top w:val="single" w:sz="6" w:space="0" w:color="auto"/>
              <w:bottom w:val="single" w:sz="6" w:space="0" w:color="auto"/>
              <w:right w:val="single" w:sz="18" w:space="0" w:color="auto"/>
            </w:tcBorders>
            <w:shd w:val="clear" w:color="000000" w:fill="FFFFFF"/>
          </w:tcPr>
          <w:p w14:paraId="58E5FFBC" w14:textId="463BBD1C" w:rsidR="006124B0" w:rsidRPr="009B6380" w:rsidRDefault="006124B0" w:rsidP="006F024C">
            <w:pPr>
              <w:rPr>
                <w:rFonts w:asciiTheme="majorHAnsi" w:hAnsiTheme="majorHAnsi" w:cstheme="majorHAnsi"/>
                <w:b/>
                <w:bCs/>
                <w:sz w:val="18"/>
                <w:szCs w:val="18"/>
              </w:rPr>
            </w:pPr>
          </w:p>
        </w:tc>
      </w:tr>
      <w:tr w:rsidR="00BE0D76" w:rsidRPr="009B6380" w14:paraId="55C183C9" w14:textId="0A90A3E5" w:rsidTr="00BE0D76">
        <w:trPr>
          <w:trHeight w:val="170"/>
        </w:trPr>
        <w:tc>
          <w:tcPr>
            <w:tcW w:w="585" w:type="dxa"/>
            <w:vMerge/>
            <w:tcBorders>
              <w:top w:val="single" w:sz="6" w:space="0" w:color="auto"/>
              <w:left w:val="single" w:sz="18" w:space="0" w:color="auto"/>
              <w:bottom w:val="single" w:sz="6" w:space="0" w:color="auto"/>
            </w:tcBorders>
            <w:vAlign w:val="center"/>
            <w:hideMark/>
          </w:tcPr>
          <w:p w14:paraId="61B3BFE8" w14:textId="77777777" w:rsidR="00BE0D76" w:rsidRPr="009B6380" w:rsidRDefault="00BE0D76" w:rsidP="00BE0D76">
            <w:pPr>
              <w:rPr>
                <w:rFonts w:asciiTheme="majorHAnsi" w:hAnsiTheme="majorHAnsi" w:cstheme="majorHAnsi"/>
                <w:b/>
                <w:bCs/>
                <w:sz w:val="18"/>
                <w:szCs w:val="18"/>
              </w:rPr>
            </w:pPr>
          </w:p>
        </w:tc>
        <w:tc>
          <w:tcPr>
            <w:tcW w:w="2412" w:type="dxa"/>
            <w:tcBorders>
              <w:top w:val="single" w:sz="6" w:space="0" w:color="auto"/>
              <w:bottom w:val="single" w:sz="6" w:space="0" w:color="auto"/>
            </w:tcBorders>
            <w:shd w:val="clear" w:color="auto" w:fill="auto"/>
            <w:noWrap/>
            <w:vAlign w:val="center"/>
          </w:tcPr>
          <w:p w14:paraId="47D6216A" w14:textId="78D83763" w:rsidR="00BE0D76" w:rsidRPr="009B6380" w:rsidRDefault="00BE0D76" w:rsidP="00BE0D76">
            <w:pPr>
              <w:rPr>
                <w:rFonts w:asciiTheme="majorHAnsi" w:hAnsiTheme="majorHAnsi" w:cstheme="majorHAnsi"/>
                <w:sz w:val="18"/>
                <w:szCs w:val="18"/>
              </w:rPr>
            </w:pPr>
            <w:r w:rsidRPr="009B6380">
              <w:rPr>
                <w:rFonts w:asciiTheme="majorHAnsi" w:hAnsiTheme="majorHAnsi" w:cstheme="majorHAnsi"/>
                <w:sz w:val="18"/>
                <w:szCs w:val="18"/>
              </w:rPr>
              <w:t>Adic. Noturno+Jorn.Red</w:t>
            </w:r>
          </w:p>
        </w:tc>
        <w:tc>
          <w:tcPr>
            <w:tcW w:w="1241" w:type="dxa"/>
            <w:tcBorders>
              <w:top w:val="single" w:sz="6" w:space="0" w:color="auto"/>
              <w:bottom w:val="single" w:sz="6" w:space="0" w:color="auto"/>
            </w:tcBorders>
          </w:tcPr>
          <w:p w14:paraId="6849E484" w14:textId="77777777" w:rsidR="00BE0D76" w:rsidRPr="009B6380" w:rsidRDefault="00BE0D76" w:rsidP="00BE0D76">
            <w:pPr>
              <w:rPr>
                <w:rFonts w:asciiTheme="majorHAnsi" w:hAnsiTheme="majorHAnsi" w:cstheme="majorHAnsi"/>
                <w:b/>
                <w:bCs/>
                <w:sz w:val="18"/>
                <w:szCs w:val="18"/>
              </w:rPr>
            </w:pPr>
          </w:p>
        </w:tc>
        <w:tc>
          <w:tcPr>
            <w:tcW w:w="1984" w:type="dxa"/>
            <w:tcBorders>
              <w:top w:val="single" w:sz="6" w:space="0" w:color="auto"/>
              <w:bottom w:val="single" w:sz="6" w:space="0" w:color="auto"/>
            </w:tcBorders>
          </w:tcPr>
          <w:p w14:paraId="7CCCBC31" w14:textId="70898F43" w:rsidR="00BE0D76" w:rsidRPr="009B6380" w:rsidRDefault="00BE0D76" w:rsidP="00BE0D76">
            <w:pPr>
              <w:rPr>
                <w:rFonts w:asciiTheme="majorHAnsi" w:hAnsiTheme="majorHAnsi" w:cstheme="majorHAnsi"/>
                <w:b/>
                <w:bCs/>
                <w:sz w:val="18"/>
                <w:szCs w:val="18"/>
              </w:rPr>
            </w:pPr>
          </w:p>
        </w:tc>
        <w:tc>
          <w:tcPr>
            <w:tcW w:w="1843" w:type="dxa"/>
            <w:tcBorders>
              <w:top w:val="single" w:sz="6" w:space="0" w:color="auto"/>
              <w:bottom w:val="single" w:sz="6" w:space="0" w:color="auto"/>
            </w:tcBorders>
            <w:shd w:val="clear" w:color="000000" w:fill="FFFFFF"/>
          </w:tcPr>
          <w:p w14:paraId="49B0AA1B" w14:textId="77777777" w:rsidR="00BE0D76" w:rsidRPr="009B6380" w:rsidRDefault="00BE0D76" w:rsidP="00BE0D76">
            <w:pPr>
              <w:rPr>
                <w:rFonts w:asciiTheme="majorHAnsi" w:hAnsiTheme="majorHAnsi" w:cstheme="majorHAnsi"/>
                <w:b/>
                <w:bCs/>
                <w:sz w:val="18"/>
                <w:szCs w:val="18"/>
              </w:rPr>
            </w:pPr>
          </w:p>
        </w:tc>
        <w:tc>
          <w:tcPr>
            <w:tcW w:w="1843" w:type="dxa"/>
            <w:tcBorders>
              <w:top w:val="single" w:sz="6" w:space="0" w:color="auto"/>
              <w:bottom w:val="single" w:sz="6" w:space="0" w:color="auto"/>
              <w:right w:val="single" w:sz="18" w:space="0" w:color="auto"/>
            </w:tcBorders>
            <w:shd w:val="clear" w:color="000000" w:fill="FFFFFF"/>
          </w:tcPr>
          <w:p w14:paraId="69EC3E70" w14:textId="3982B0C1" w:rsidR="00BE0D76" w:rsidRPr="009B6380" w:rsidRDefault="00BE0D76" w:rsidP="00BE0D76">
            <w:pPr>
              <w:rPr>
                <w:rFonts w:asciiTheme="majorHAnsi" w:hAnsiTheme="majorHAnsi" w:cstheme="majorHAnsi"/>
                <w:b/>
                <w:bCs/>
                <w:sz w:val="18"/>
                <w:szCs w:val="18"/>
              </w:rPr>
            </w:pPr>
          </w:p>
        </w:tc>
      </w:tr>
      <w:tr w:rsidR="00BE0D76" w:rsidRPr="009B6380" w14:paraId="6FA0B41D" w14:textId="27243C02" w:rsidTr="006124B0">
        <w:trPr>
          <w:trHeight w:val="170"/>
        </w:trPr>
        <w:tc>
          <w:tcPr>
            <w:tcW w:w="585" w:type="dxa"/>
            <w:vMerge/>
            <w:tcBorders>
              <w:top w:val="single" w:sz="6" w:space="0" w:color="auto"/>
              <w:left w:val="single" w:sz="18" w:space="0" w:color="auto"/>
              <w:bottom w:val="single" w:sz="6" w:space="0" w:color="auto"/>
            </w:tcBorders>
            <w:vAlign w:val="center"/>
            <w:hideMark/>
          </w:tcPr>
          <w:p w14:paraId="7BE989B6" w14:textId="77777777" w:rsidR="00BE0D76" w:rsidRPr="009B6380" w:rsidRDefault="00BE0D76" w:rsidP="00BE0D76">
            <w:pPr>
              <w:rPr>
                <w:rFonts w:asciiTheme="majorHAnsi" w:hAnsiTheme="majorHAnsi" w:cstheme="majorHAnsi"/>
                <w:b/>
                <w:bCs/>
                <w:sz w:val="18"/>
                <w:szCs w:val="18"/>
              </w:rPr>
            </w:pPr>
          </w:p>
        </w:tc>
        <w:tc>
          <w:tcPr>
            <w:tcW w:w="2412" w:type="dxa"/>
            <w:tcBorders>
              <w:top w:val="single" w:sz="6" w:space="0" w:color="auto"/>
              <w:bottom w:val="single" w:sz="6" w:space="0" w:color="auto"/>
            </w:tcBorders>
            <w:shd w:val="clear" w:color="auto" w:fill="auto"/>
            <w:noWrap/>
            <w:vAlign w:val="center"/>
            <w:hideMark/>
          </w:tcPr>
          <w:p w14:paraId="49550733" w14:textId="2015FE99" w:rsidR="00BE0D76" w:rsidRPr="009B6380" w:rsidRDefault="00BE0D76" w:rsidP="00BE0D76">
            <w:pPr>
              <w:rPr>
                <w:rFonts w:asciiTheme="majorHAnsi" w:hAnsiTheme="majorHAnsi" w:cstheme="majorHAnsi"/>
                <w:sz w:val="18"/>
                <w:szCs w:val="18"/>
              </w:rPr>
            </w:pPr>
            <w:r w:rsidRPr="009B6380">
              <w:rPr>
                <w:rFonts w:asciiTheme="majorHAnsi" w:hAnsiTheme="majorHAnsi" w:cstheme="majorHAnsi"/>
                <w:sz w:val="18"/>
                <w:szCs w:val="18"/>
              </w:rPr>
              <w:t xml:space="preserve">Incidência no D.S.R. </w:t>
            </w:r>
          </w:p>
        </w:tc>
        <w:tc>
          <w:tcPr>
            <w:tcW w:w="1241" w:type="dxa"/>
            <w:tcBorders>
              <w:top w:val="single" w:sz="6" w:space="0" w:color="auto"/>
              <w:bottom w:val="single" w:sz="6" w:space="0" w:color="auto"/>
            </w:tcBorders>
          </w:tcPr>
          <w:p w14:paraId="59F5F666" w14:textId="77777777" w:rsidR="00BE0D76" w:rsidRPr="009B6380" w:rsidRDefault="00BE0D76" w:rsidP="00BE0D76">
            <w:pPr>
              <w:rPr>
                <w:rFonts w:asciiTheme="majorHAnsi" w:hAnsiTheme="majorHAnsi" w:cstheme="majorHAnsi"/>
                <w:b/>
                <w:bCs/>
                <w:sz w:val="18"/>
                <w:szCs w:val="18"/>
              </w:rPr>
            </w:pPr>
          </w:p>
        </w:tc>
        <w:tc>
          <w:tcPr>
            <w:tcW w:w="1984" w:type="dxa"/>
            <w:tcBorders>
              <w:top w:val="single" w:sz="6" w:space="0" w:color="auto"/>
              <w:bottom w:val="single" w:sz="6" w:space="0" w:color="auto"/>
            </w:tcBorders>
          </w:tcPr>
          <w:p w14:paraId="5E020193" w14:textId="75D07A6F" w:rsidR="00BE0D76" w:rsidRPr="009B6380" w:rsidRDefault="00BE0D76" w:rsidP="00BE0D76">
            <w:pPr>
              <w:rPr>
                <w:rFonts w:asciiTheme="majorHAnsi" w:hAnsiTheme="majorHAnsi" w:cstheme="majorHAnsi"/>
                <w:b/>
                <w:bCs/>
                <w:sz w:val="18"/>
                <w:szCs w:val="18"/>
              </w:rPr>
            </w:pPr>
          </w:p>
        </w:tc>
        <w:tc>
          <w:tcPr>
            <w:tcW w:w="1843" w:type="dxa"/>
            <w:tcBorders>
              <w:top w:val="single" w:sz="6" w:space="0" w:color="auto"/>
              <w:bottom w:val="single" w:sz="6" w:space="0" w:color="auto"/>
            </w:tcBorders>
            <w:shd w:val="clear" w:color="000000" w:fill="FFFFFF"/>
          </w:tcPr>
          <w:p w14:paraId="0FD21040" w14:textId="77777777" w:rsidR="00BE0D76" w:rsidRPr="009B6380" w:rsidRDefault="00BE0D76" w:rsidP="00BE0D76">
            <w:pPr>
              <w:rPr>
                <w:rFonts w:asciiTheme="majorHAnsi" w:hAnsiTheme="majorHAnsi" w:cstheme="majorHAnsi"/>
                <w:b/>
                <w:bCs/>
                <w:sz w:val="18"/>
                <w:szCs w:val="18"/>
              </w:rPr>
            </w:pPr>
          </w:p>
        </w:tc>
        <w:tc>
          <w:tcPr>
            <w:tcW w:w="1843" w:type="dxa"/>
            <w:tcBorders>
              <w:top w:val="single" w:sz="6" w:space="0" w:color="auto"/>
              <w:bottom w:val="single" w:sz="6" w:space="0" w:color="auto"/>
              <w:right w:val="single" w:sz="18" w:space="0" w:color="auto"/>
            </w:tcBorders>
            <w:shd w:val="clear" w:color="000000" w:fill="FFFFFF"/>
          </w:tcPr>
          <w:p w14:paraId="341EF317" w14:textId="20DA5B4C" w:rsidR="00BE0D76" w:rsidRPr="009B6380" w:rsidRDefault="00BE0D76" w:rsidP="00BE0D76">
            <w:pPr>
              <w:rPr>
                <w:rFonts w:asciiTheme="majorHAnsi" w:hAnsiTheme="majorHAnsi" w:cstheme="majorHAnsi"/>
                <w:b/>
                <w:bCs/>
                <w:sz w:val="18"/>
                <w:szCs w:val="18"/>
              </w:rPr>
            </w:pPr>
          </w:p>
        </w:tc>
      </w:tr>
      <w:tr w:rsidR="00BE0D76" w:rsidRPr="009B6380" w14:paraId="45FEC468" w14:textId="22609572" w:rsidTr="006124B0">
        <w:trPr>
          <w:trHeight w:val="170"/>
        </w:trPr>
        <w:tc>
          <w:tcPr>
            <w:tcW w:w="585" w:type="dxa"/>
            <w:vMerge/>
            <w:tcBorders>
              <w:top w:val="single" w:sz="6" w:space="0" w:color="auto"/>
              <w:left w:val="single" w:sz="18" w:space="0" w:color="auto"/>
              <w:bottom w:val="single" w:sz="6" w:space="0" w:color="auto"/>
            </w:tcBorders>
            <w:vAlign w:val="center"/>
            <w:hideMark/>
          </w:tcPr>
          <w:p w14:paraId="032A9D92" w14:textId="77777777" w:rsidR="00BE0D76" w:rsidRPr="009B6380" w:rsidRDefault="00BE0D76" w:rsidP="00BE0D76">
            <w:pPr>
              <w:rPr>
                <w:rFonts w:asciiTheme="majorHAnsi" w:hAnsiTheme="majorHAnsi" w:cstheme="majorHAnsi"/>
                <w:b/>
                <w:bCs/>
                <w:sz w:val="18"/>
                <w:szCs w:val="18"/>
              </w:rPr>
            </w:pPr>
          </w:p>
        </w:tc>
        <w:tc>
          <w:tcPr>
            <w:tcW w:w="2412" w:type="dxa"/>
            <w:tcBorders>
              <w:top w:val="single" w:sz="6" w:space="0" w:color="auto"/>
              <w:bottom w:val="single" w:sz="6" w:space="0" w:color="auto"/>
            </w:tcBorders>
            <w:shd w:val="clear" w:color="auto" w:fill="auto"/>
            <w:noWrap/>
            <w:vAlign w:val="center"/>
            <w:hideMark/>
          </w:tcPr>
          <w:p w14:paraId="14EBA636" w14:textId="309CDD07" w:rsidR="00BE0D76" w:rsidRPr="009B6380" w:rsidRDefault="00BE0D76" w:rsidP="00BE0D76">
            <w:pPr>
              <w:rPr>
                <w:rFonts w:asciiTheme="majorHAnsi" w:hAnsiTheme="majorHAnsi" w:cstheme="majorHAnsi"/>
                <w:sz w:val="18"/>
                <w:szCs w:val="18"/>
              </w:rPr>
            </w:pPr>
            <w:r w:rsidRPr="009B6380">
              <w:rPr>
                <w:rFonts w:asciiTheme="majorHAnsi" w:hAnsiTheme="majorHAnsi" w:cstheme="majorHAnsi"/>
                <w:b/>
                <w:bCs/>
                <w:sz w:val="18"/>
                <w:szCs w:val="18"/>
              </w:rPr>
              <w:t>Subtotal – 1</w:t>
            </w:r>
          </w:p>
        </w:tc>
        <w:tc>
          <w:tcPr>
            <w:tcW w:w="1241" w:type="dxa"/>
            <w:tcBorders>
              <w:top w:val="single" w:sz="6" w:space="0" w:color="auto"/>
              <w:bottom w:val="single" w:sz="6" w:space="0" w:color="auto"/>
            </w:tcBorders>
          </w:tcPr>
          <w:p w14:paraId="66128D22" w14:textId="77777777" w:rsidR="00BE0D76" w:rsidRPr="009B6380" w:rsidRDefault="00BE0D76" w:rsidP="00BE0D76">
            <w:pPr>
              <w:rPr>
                <w:rFonts w:asciiTheme="majorHAnsi" w:hAnsiTheme="majorHAnsi" w:cstheme="majorHAnsi"/>
                <w:b/>
                <w:bCs/>
                <w:sz w:val="18"/>
                <w:szCs w:val="18"/>
              </w:rPr>
            </w:pPr>
          </w:p>
        </w:tc>
        <w:tc>
          <w:tcPr>
            <w:tcW w:w="1984" w:type="dxa"/>
            <w:tcBorders>
              <w:top w:val="single" w:sz="6" w:space="0" w:color="auto"/>
              <w:bottom w:val="single" w:sz="6" w:space="0" w:color="auto"/>
            </w:tcBorders>
          </w:tcPr>
          <w:p w14:paraId="2F5413A0" w14:textId="4BFA8D7B" w:rsidR="00BE0D76" w:rsidRPr="009B6380" w:rsidRDefault="00BE0D76" w:rsidP="00BE0D76">
            <w:pPr>
              <w:rPr>
                <w:rFonts w:asciiTheme="majorHAnsi" w:hAnsiTheme="majorHAnsi" w:cstheme="majorHAnsi"/>
                <w:b/>
                <w:bCs/>
                <w:sz w:val="18"/>
                <w:szCs w:val="18"/>
              </w:rPr>
            </w:pPr>
          </w:p>
        </w:tc>
        <w:tc>
          <w:tcPr>
            <w:tcW w:w="1843" w:type="dxa"/>
            <w:tcBorders>
              <w:top w:val="single" w:sz="6" w:space="0" w:color="auto"/>
              <w:bottom w:val="single" w:sz="6" w:space="0" w:color="auto"/>
            </w:tcBorders>
            <w:shd w:val="clear" w:color="000000" w:fill="FFFFFF"/>
          </w:tcPr>
          <w:p w14:paraId="32F383A2" w14:textId="77777777" w:rsidR="00BE0D76" w:rsidRPr="009B6380" w:rsidRDefault="00BE0D76" w:rsidP="00BE0D76">
            <w:pPr>
              <w:rPr>
                <w:rFonts w:asciiTheme="majorHAnsi" w:hAnsiTheme="majorHAnsi" w:cstheme="majorHAnsi"/>
                <w:b/>
                <w:bCs/>
                <w:sz w:val="18"/>
                <w:szCs w:val="18"/>
              </w:rPr>
            </w:pPr>
          </w:p>
        </w:tc>
        <w:tc>
          <w:tcPr>
            <w:tcW w:w="1843" w:type="dxa"/>
            <w:tcBorders>
              <w:top w:val="single" w:sz="6" w:space="0" w:color="auto"/>
              <w:bottom w:val="single" w:sz="6" w:space="0" w:color="auto"/>
              <w:right w:val="single" w:sz="18" w:space="0" w:color="auto"/>
            </w:tcBorders>
            <w:shd w:val="clear" w:color="000000" w:fill="FFFFFF"/>
          </w:tcPr>
          <w:p w14:paraId="6E51F2F4" w14:textId="6DBDD5EF" w:rsidR="00BE0D76" w:rsidRPr="009B6380" w:rsidRDefault="00BE0D76" w:rsidP="00BE0D76">
            <w:pPr>
              <w:rPr>
                <w:rFonts w:asciiTheme="majorHAnsi" w:hAnsiTheme="majorHAnsi" w:cstheme="majorHAnsi"/>
                <w:b/>
                <w:bCs/>
                <w:sz w:val="18"/>
                <w:szCs w:val="18"/>
              </w:rPr>
            </w:pPr>
          </w:p>
        </w:tc>
      </w:tr>
      <w:tr w:rsidR="00BE0D76" w:rsidRPr="009B6380" w14:paraId="0CE3271F" w14:textId="58E271DA" w:rsidTr="006124B0">
        <w:trPr>
          <w:trHeight w:val="170"/>
        </w:trPr>
        <w:tc>
          <w:tcPr>
            <w:tcW w:w="585" w:type="dxa"/>
            <w:vMerge/>
            <w:tcBorders>
              <w:top w:val="single" w:sz="6" w:space="0" w:color="auto"/>
              <w:left w:val="single" w:sz="18" w:space="0" w:color="auto"/>
              <w:bottom w:val="single" w:sz="6" w:space="0" w:color="auto"/>
            </w:tcBorders>
            <w:vAlign w:val="center"/>
            <w:hideMark/>
          </w:tcPr>
          <w:p w14:paraId="59C1A4AC" w14:textId="77777777" w:rsidR="00BE0D76" w:rsidRPr="009B6380" w:rsidRDefault="00BE0D76" w:rsidP="00BE0D76">
            <w:pPr>
              <w:rPr>
                <w:rFonts w:asciiTheme="majorHAnsi" w:hAnsiTheme="majorHAnsi" w:cstheme="majorHAnsi"/>
                <w:b/>
                <w:bCs/>
                <w:sz w:val="18"/>
                <w:szCs w:val="18"/>
              </w:rPr>
            </w:pPr>
          </w:p>
        </w:tc>
        <w:tc>
          <w:tcPr>
            <w:tcW w:w="2412" w:type="dxa"/>
            <w:tcBorders>
              <w:top w:val="single" w:sz="6" w:space="0" w:color="auto"/>
              <w:bottom w:val="single" w:sz="6" w:space="0" w:color="auto"/>
            </w:tcBorders>
            <w:shd w:val="clear" w:color="auto" w:fill="auto"/>
            <w:noWrap/>
            <w:vAlign w:val="center"/>
            <w:hideMark/>
          </w:tcPr>
          <w:p w14:paraId="74D731A0" w14:textId="5B204579" w:rsidR="00BE0D76" w:rsidRPr="009B6380" w:rsidRDefault="00BE0D76" w:rsidP="00BE0D76">
            <w:pPr>
              <w:rPr>
                <w:rFonts w:asciiTheme="majorHAnsi" w:hAnsiTheme="majorHAnsi" w:cstheme="majorHAnsi"/>
                <w:b/>
                <w:bCs/>
                <w:sz w:val="18"/>
                <w:szCs w:val="18"/>
              </w:rPr>
            </w:pPr>
            <w:r w:rsidRPr="009B6380">
              <w:rPr>
                <w:rFonts w:asciiTheme="majorHAnsi" w:hAnsiTheme="majorHAnsi" w:cstheme="majorHAnsi"/>
                <w:sz w:val="18"/>
                <w:szCs w:val="18"/>
              </w:rPr>
              <w:t>Encargos Sociais (*)</w:t>
            </w:r>
          </w:p>
        </w:tc>
        <w:tc>
          <w:tcPr>
            <w:tcW w:w="1241" w:type="dxa"/>
            <w:tcBorders>
              <w:top w:val="single" w:sz="6" w:space="0" w:color="auto"/>
              <w:bottom w:val="single" w:sz="6" w:space="0" w:color="auto"/>
            </w:tcBorders>
          </w:tcPr>
          <w:p w14:paraId="29984A24" w14:textId="77777777" w:rsidR="00BE0D76" w:rsidRPr="009B6380" w:rsidRDefault="00BE0D76" w:rsidP="00BE0D76">
            <w:pPr>
              <w:rPr>
                <w:rFonts w:asciiTheme="majorHAnsi" w:hAnsiTheme="majorHAnsi" w:cstheme="majorHAnsi"/>
                <w:b/>
                <w:bCs/>
                <w:sz w:val="18"/>
                <w:szCs w:val="18"/>
              </w:rPr>
            </w:pPr>
          </w:p>
        </w:tc>
        <w:tc>
          <w:tcPr>
            <w:tcW w:w="1984" w:type="dxa"/>
            <w:tcBorders>
              <w:top w:val="single" w:sz="6" w:space="0" w:color="auto"/>
              <w:bottom w:val="single" w:sz="6" w:space="0" w:color="auto"/>
            </w:tcBorders>
          </w:tcPr>
          <w:p w14:paraId="7E97AA7A" w14:textId="70BD4F4E" w:rsidR="00BE0D76" w:rsidRPr="009B6380" w:rsidRDefault="00BE0D76" w:rsidP="00BE0D76">
            <w:pPr>
              <w:rPr>
                <w:rFonts w:asciiTheme="majorHAnsi" w:hAnsiTheme="majorHAnsi" w:cstheme="majorHAnsi"/>
                <w:b/>
                <w:bCs/>
                <w:sz w:val="18"/>
                <w:szCs w:val="18"/>
              </w:rPr>
            </w:pPr>
          </w:p>
        </w:tc>
        <w:tc>
          <w:tcPr>
            <w:tcW w:w="1843" w:type="dxa"/>
            <w:tcBorders>
              <w:top w:val="single" w:sz="6" w:space="0" w:color="auto"/>
              <w:bottom w:val="single" w:sz="6" w:space="0" w:color="auto"/>
            </w:tcBorders>
            <w:shd w:val="clear" w:color="000000" w:fill="FFFFFF"/>
          </w:tcPr>
          <w:p w14:paraId="7C56209F" w14:textId="77777777" w:rsidR="00BE0D76" w:rsidRPr="009B6380" w:rsidRDefault="00BE0D76" w:rsidP="00BE0D76">
            <w:pPr>
              <w:rPr>
                <w:rFonts w:asciiTheme="majorHAnsi" w:hAnsiTheme="majorHAnsi" w:cstheme="majorHAnsi"/>
                <w:b/>
                <w:bCs/>
                <w:sz w:val="18"/>
                <w:szCs w:val="18"/>
              </w:rPr>
            </w:pPr>
          </w:p>
        </w:tc>
        <w:tc>
          <w:tcPr>
            <w:tcW w:w="1843" w:type="dxa"/>
            <w:tcBorders>
              <w:top w:val="single" w:sz="6" w:space="0" w:color="auto"/>
              <w:bottom w:val="single" w:sz="6" w:space="0" w:color="auto"/>
              <w:right w:val="single" w:sz="18" w:space="0" w:color="auto"/>
            </w:tcBorders>
            <w:shd w:val="clear" w:color="000000" w:fill="FFFFFF"/>
          </w:tcPr>
          <w:p w14:paraId="023691BD" w14:textId="75CC8BE8" w:rsidR="00BE0D76" w:rsidRPr="009B6380" w:rsidRDefault="00BE0D76" w:rsidP="00BE0D76">
            <w:pPr>
              <w:rPr>
                <w:rFonts w:asciiTheme="majorHAnsi" w:hAnsiTheme="majorHAnsi" w:cstheme="majorHAnsi"/>
                <w:b/>
                <w:bCs/>
                <w:sz w:val="18"/>
                <w:szCs w:val="18"/>
              </w:rPr>
            </w:pPr>
          </w:p>
        </w:tc>
      </w:tr>
      <w:tr w:rsidR="00BE0D76" w:rsidRPr="009B6380" w14:paraId="2502A572" w14:textId="0281B576" w:rsidTr="006124B0">
        <w:trPr>
          <w:trHeight w:val="170"/>
        </w:trPr>
        <w:tc>
          <w:tcPr>
            <w:tcW w:w="585" w:type="dxa"/>
            <w:vMerge/>
            <w:tcBorders>
              <w:top w:val="single" w:sz="6" w:space="0" w:color="auto"/>
              <w:left w:val="single" w:sz="18" w:space="0" w:color="auto"/>
              <w:bottom w:val="single" w:sz="6" w:space="0" w:color="auto"/>
            </w:tcBorders>
            <w:vAlign w:val="center"/>
            <w:hideMark/>
          </w:tcPr>
          <w:p w14:paraId="01608218" w14:textId="77777777" w:rsidR="00BE0D76" w:rsidRPr="009B6380" w:rsidRDefault="00BE0D76" w:rsidP="00BE0D76">
            <w:pPr>
              <w:rPr>
                <w:rFonts w:asciiTheme="majorHAnsi" w:hAnsiTheme="majorHAnsi" w:cstheme="majorHAnsi"/>
                <w:b/>
                <w:bCs/>
                <w:sz w:val="18"/>
                <w:szCs w:val="18"/>
              </w:rPr>
            </w:pPr>
          </w:p>
        </w:tc>
        <w:tc>
          <w:tcPr>
            <w:tcW w:w="2412" w:type="dxa"/>
            <w:tcBorders>
              <w:top w:val="single" w:sz="6" w:space="0" w:color="auto"/>
              <w:bottom w:val="single" w:sz="6" w:space="0" w:color="auto"/>
            </w:tcBorders>
            <w:shd w:val="clear" w:color="auto" w:fill="auto"/>
            <w:noWrap/>
            <w:vAlign w:val="center"/>
            <w:hideMark/>
          </w:tcPr>
          <w:p w14:paraId="6E6B7E2D" w14:textId="6A8B0D8B" w:rsidR="00BE0D76" w:rsidRPr="009B6380" w:rsidRDefault="00BE0D76" w:rsidP="00BE0D76">
            <w:pPr>
              <w:rPr>
                <w:rFonts w:asciiTheme="majorHAnsi" w:hAnsiTheme="majorHAnsi" w:cstheme="majorHAnsi"/>
                <w:sz w:val="18"/>
                <w:szCs w:val="18"/>
              </w:rPr>
            </w:pPr>
            <w:r w:rsidRPr="009B6380">
              <w:rPr>
                <w:rFonts w:asciiTheme="majorHAnsi" w:hAnsiTheme="majorHAnsi" w:cstheme="majorHAnsi"/>
                <w:b/>
                <w:bCs/>
                <w:sz w:val="18"/>
                <w:szCs w:val="18"/>
              </w:rPr>
              <w:t xml:space="preserve">TOTAL A  </w:t>
            </w:r>
          </w:p>
        </w:tc>
        <w:tc>
          <w:tcPr>
            <w:tcW w:w="1241" w:type="dxa"/>
            <w:tcBorders>
              <w:top w:val="single" w:sz="6" w:space="0" w:color="auto"/>
              <w:bottom w:val="single" w:sz="6" w:space="0" w:color="auto"/>
            </w:tcBorders>
          </w:tcPr>
          <w:p w14:paraId="6EAF5D4A" w14:textId="77777777" w:rsidR="00BE0D76" w:rsidRPr="009B6380" w:rsidRDefault="00BE0D76" w:rsidP="00BE0D76">
            <w:pPr>
              <w:rPr>
                <w:rFonts w:asciiTheme="majorHAnsi" w:hAnsiTheme="majorHAnsi" w:cstheme="majorHAnsi"/>
                <w:b/>
                <w:bCs/>
                <w:sz w:val="18"/>
                <w:szCs w:val="18"/>
              </w:rPr>
            </w:pPr>
          </w:p>
        </w:tc>
        <w:tc>
          <w:tcPr>
            <w:tcW w:w="1984" w:type="dxa"/>
            <w:tcBorders>
              <w:top w:val="single" w:sz="6" w:space="0" w:color="auto"/>
              <w:bottom w:val="single" w:sz="6" w:space="0" w:color="auto"/>
            </w:tcBorders>
          </w:tcPr>
          <w:p w14:paraId="2CD46BAD" w14:textId="526102A5" w:rsidR="00BE0D76" w:rsidRPr="009B6380" w:rsidRDefault="00BE0D76" w:rsidP="00BE0D76">
            <w:pPr>
              <w:rPr>
                <w:rFonts w:asciiTheme="majorHAnsi" w:hAnsiTheme="majorHAnsi" w:cstheme="majorHAnsi"/>
                <w:b/>
                <w:bCs/>
                <w:sz w:val="18"/>
                <w:szCs w:val="18"/>
              </w:rPr>
            </w:pPr>
          </w:p>
        </w:tc>
        <w:tc>
          <w:tcPr>
            <w:tcW w:w="1843" w:type="dxa"/>
            <w:tcBorders>
              <w:top w:val="single" w:sz="6" w:space="0" w:color="auto"/>
              <w:bottom w:val="single" w:sz="6" w:space="0" w:color="auto"/>
            </w:tcBorders>
            <w:shd w:val="clear" w:color="000000" w:fill="FFFFFF"/>
          </w:tcPr>
          <w:p w14:paraId="039C827C" w14:textId="77777777" w:rsidR="00BE0D76" w:rsidRPr="009B6380" w:rsidRDefault="00BE0D76" w:rsidP="00BE0D76">
            <w:pPr>
              <w:rPr>
                <w:rFonts w:asciiTheme="majorHAnsi" w:hAnsiTheme="majorHAnsi" w:cstheme="majorHAnsi"/>
                <w:b/>
                <w:bCs/>
                <w:sz w:val="18"/>
                <w:szCs w:val="18"/>
              </w:rPr>
            </w:pPr>
          </w:p>
        </w:tc>
        <w:tc>
          <w:tcPr>
            <w:tcW w:w="1843" w:type="dxa"/>
            <w:tcBorders>
              <w:top w:val="single" w:sz="6" w:space="0" w:color="auto"/>
              <w:bottom w:val="single" w:sz="6" w:space="0" w:color="auto"/>
              <w:right w:val="single" w:sz="18" w:space="0" w:color="auto"/>
            </w:tcBorders>
            <w:shd w:val="clear" w:color="000000" w:fill="FFFFFF"/>
          </w:tcPr>
          <w:p w14:paraId="451B3361" w14:textId="48CF521A" w:rsidR="00BE0D76" w:rsidRPr="009B6380" w:rsidRDefault="00BE0D76" w:rsidP="00BE0D76">
            <w:pPr>
              <w:rPr>
                <w:rFonts w:asciiTheme="majorHAnsi" w:hAnsiTheme="majorHAnsi" w:cstheme="majorHAnsi"/>
                <w:b/>
                <w:bCs/>
                <w:sz w:val="18"/>
                <w:szCs w:val="18"/>
              </w:rPr>
            </w:pPr>
          </w:p>
        </w:tc>
      </w:tr>
      <w:tr w:rsidR="00BE0D76" w:rsidRPr="009B6380" w14:paraId="7751FB94" w14:textId="3F8EF3F7" w:rsidTr="006124B0">
        <w:trPr>
          <w:trHeight w:val="170"/>
        </w:trPr>
        <w:tc>
          <w:tcPr>
            <w:tcW w:w="585" w:type="dxa"/>
            <w:vMerge/>
            <w:tcBorders>
              <w:top w:val="single" w:sz="6" w:space="0" w:color="auto"/>
              <w:left w:val="single" w:sz="18" w:space="0" w:color="auto"/>
              <w:bottom w:val="single" w:sz="6" w:space="0" w:color="auto"/>
            </w:tcBorders>
            <w:vAlign w:val="center"/>
            <w:hideMark/>
          </w:tcPr>
          <w:p w14:paraId="7191C74D" w14:textId="77777777" w:rsidR="00BE0D76" w:rsidRPr="009B6380" w:rsidRDefault="00BE0D76" w:rsidP="00BE0D76">
            <w:pPr>
              <w:rPr>
                <w:rFonts w:asciiTheme="majorHAnsi" w:hAnsiTheme="majorHAnsi" w:cstheme="majorHAnsi"/>
                <w:b/>
                <w:bCs/>
                <w:sz w:val="18"/>
                <w:szCs w:val="18"/>
              </w:rPr>
            </w:pPr>
          </w:p>
        </w:tc>
        <w:tc>
          <w:tcPr>
            <w:tcW w:w="2412" w:type="dxa"/>
            <w:tcBorders>
              <w:top w:val="single" w:sz="6" w:space="0" w:color="auto"/>
              <w:bottom w:val="single" w:sz="6" w:space="0" w:color="auto"/>
            </w:tcBorders>
            <w:shd w:val="clear" w:color="auto" w:fill="auto"/>
            <w:noWrap/>
            <w:vAlign w:val="center"/>
            <w:hideMark/>
          </w:tcPr>
          <w:p w14:paraId="0097BA5B" w14:textId="19491C7E" w:rsidR="00BE0D76" w:rsidRPr="009B6380" w:rsidRDefault="00BE0D76" w:rsidP="00BE0D76">
            <w:pPr>
              <w:rPr>
                <w:rFonts w:asciiTheme="majorHAnsi" w:hAnsiTheme="majorHAnsi" w:cstheme="majorHAnsi"/>
                <w:b/>
                <w:bCs/>
                <w:sz w:val="18"/>
                <w:szCs w:val="18"/>
              </w:rPr>
            </w:pPr>
          </w:p>
        </w:tc>
        <w:tc>
          <w:tcPr>
            <w:tcW w:w="1241" w:type="dxa"/>
            <w:tcBorders>
              <w:top w:val="single" w:sz="6" w:space="0" w:color="auto"/>
              <w:bottom w:val="single" w:sz="6" w:space="0" w:color="auto"/>
            </w:tcBorders>
          </w:tcPr>
          <w:p w14:paraId="450CE659" w14:textId="77777777" w:rsidR="00BE0D76" w:rsidRPr="009B6380" w:rsidRDefault="00BE0D76" w:rsidP="00BE0D76">
            <w:pPr>
              <w:rPr>
                <w:rFonts w:asciiTheme="majorHAnsi" w:hAnsiTheme="majorHAnsi" w:cstheme="majorHAnsi"/>
                <w:b/>
                <w:bCs/>
                <w:sz w:val="18"/>
                <w:szCs w:val="18"/>
              </w:rPr>
            </w:pPr>
          </w:p>
        </w:tc>
        <w:tc>
          <w:tcPr>
            <w:tcW w:w="1984" w:type="dxa"/>
            <w:tcBorders>
              <w:top w:val="single" w:sz="6" w:space="0" w:color="auto"/>
              <w:bottom w:val="single" w:sz="6" w:space="0" w:color="auto"/>
            </w:tcBorders>
          </w:tcPr>
          <w:p w14:paraId="57D4DF64" w14:textId="589AC88E" w:rsidR="00BE0D76" w:rsidRPr="009B6380" w:rsidRDefault="00BE0D76" w:rsidP="00BE0D76">
            <w:pPr>
              <w:rPr>
                <w:rFonts w:asciiTheme="majorHAnsi" w:hAnsiTheme="majorHAnsi" w:cstheme="majorHAnsi"/>
                <w:b/>
                <w:bCs/>
                <w:sz w:val="18"/>
                <w:szCs w:val="18"/>
              </w:rPr>
            </w:pPr>
          </w:p>
        </w:tc>
        <w:tc>
          <w:tcPr>
            <w:tcW w:w="1843" w:type="dxa"/>
            <w:tcBorders>
              <w:top w:val="single" w:sz="6" w:space="0" w:color="auto"/>
              <w:bottom w:val="single" w:sz="6" w:space="0" w:color="auto"/>
            </w:tcBorders>
          </w:tcPr>
          <w:p w14:paraId="7A40BDE4" w14:textId="77777777" w:rsidR="00BE0D76" w:rsidRPr="009B6380" w:rsidRDefault="00BE0D76" w:rsidP="00BE0D76">
            <w:pPr>
              <w:rPr>
                <w:rFonts w:asciiTheme="majorHAnsi" w:hAnsiTheme="majorHAnsi" w:cstheme="majorHAnsi"/>
                <w:b/>
                <w:bCs/>
                <w:sz w:val="18"/>
                <w:szCs w:val="18"/>
              </w:rPr>
            </w:pPr>
          </w:p>
        </w:tc>
        <w:tc>
          <w:tcPr>
            <w:tcW w:w="1843" w:type="dxa"/>
            <w:tcBorders>
              <w:top w:val="single" w:sz="6" w:space="0" w:color="auto"/>
              <w:bottom w:val="single" w:sz="6" w:space="0" w:color="auto"/>
              <w:right w:val="single" w:sz="18" w:space="0" w:color="auto"/>
            </w:tcBorders>
          </w:tcPr>
          <w:p w14:paraId="6A3213DC" w14:textId="5268C341" w:rsidR="00BE0D76" w:rsidRPr="009B6380" w:rsidRDefault="00BE0D76" w:rsidP="00BE0D76">
            <w:pPr>
              <w:rPr>
                <w:rFonts w:asciiTheme="majorHAnsi" w:hAnsiTheme="majorHAnsi" w:cstheme="majorHAnsi"/>
                <w:b/>
                <w:bCs/>
                <w:sz w:val="18"/>
                <w:szCs w:val="18"/>
              </w:rPr>
            </w:pPr>
          </w:p>
        </w:tc>
      </w:tr>
      <w:tr w:rsidR="00BE0D76" w:rsidRPr="009B6380" w14:paraId="076824F3" w14:textId="1E30C38E" w:rsidTr="006124B0">
        <w:trPr>
          <w:trHeight w:val="170"/>
        </w:trPr>
        <w:tc>
          <w:tcPr>
            <w:tcW w:w="585" w:type="dxa"/>
            <w:vMerge w:val="restart"/>
            <w:tcBorders>
              <w:top w:val="single" w:sz="6" w:space="0" w:color="auto"/>
              <w:left w:val="single" w:sz="18" w:space="0" w:color="auto"/>
              <w:bottom w:val="single" w:sz="6" w:space="0" w:color="auto"/>
            </w:tcBorders>
            <w:shd w:val="clear" w:color="auto" w:fill="auto"/>
            <w:noWrap/>
            <w:textDirection w:val="btLr"/>
            <w:vAlign w:val="center"/>
            <w:hideMark/>
          </w:tcPr>
          <w:p w14:paraId="1F2D58C6" w14:textId="77777777" w:rsidR="00BE0D76" w:rsidRPr="009B6380" w:rsidRDefault="00BE0D76" w:rsidP="00BE0D76">
            <w:pPr>
              <w:jc w:val="center"/>
              <w:rPr>
                <w:rFonts w:asciiTheme="majorHAnsi" w:hAnsiTheme="majorHAnsi" w:cstheme="majorHAnsi"/>
                <w:b/>
                <w:bCs/>
                <w:sz w:val="18"/>
                <w:szCs w:val="18"/>
              </w:rPr>
            </w:pPr>
            <w:r w:rsidRPr="009B6380">
              <w:rPr>
                <w:rFonts w:asciiTheme="majorHAnsi" w:hAnsiTheme="majorHAnsi" w:cstheme="majorHAnsi"/>
                <w:b/>
                <w:bCs/>
                <w:sz w:val="18"/>
                <w:szCs w:val="18"/>
              </w:rPr>
              <w:t>BENEFÍCIOS</w:t>
            </w:r>
          </w:p>
        </w:tc>
        <w:tc>
          <w:tcPr>
            <w:tcW w:w="2412" w:type="dxa"/>
            <w:tcBorders>
              <w:top w:val="single" w:sz="6" w:space="0" w:color="auto"/>
              <w:bottom w:val="single" w:sz="6" w:space="0" w:color="auto"/>
            </w:tcBorders>
            <w:shd w:val="clear" w:color="auto" w:fill="auto"/>
            <w:noWrap/>
            <w:vAlign w:val="center"/>
            <w:hideMark/>
          </w:tcPr>
          <w:p w14:paraId="29B36F16" w14:textId="77777777" w:rsidR="00BE0D76" w:rsidRPr="009B6380" w:rsidRDefault="00BE0D76" w:rsidP="00BE0D76">
            <w:pPr>
              <w:rPr>
                <w:rFonts w:asciiTheme="majorHAnsi" w:hAnsiTheme="majorHAnsi" w:cstheme="majorHAnsi"/>
                <w:sz w:val="18"/>
                <w:szCs w:val="18"/>
              </w:rPr>
            </w:pPr>
            <w:r w:rsidRPr="009B6380">
              <w:rPr>
                <w:rFonts w:asciiTheme="majorHAnsi" w:hAnsiTheme="majorHAnsi" w:cstheme="majorHAnsi"/>
                <w:sz w:val="18"/>
                <w:szCs w:val="18"/>
              </w:rPr>
              <w:t>Assistência Odontológica</w:t>
            </w:r>
          </w:p>
        </w:tc>
        <w:tc>
          <w:tcPr>
            <w:tcW w:w="1241" w:type="dxa"/>
            <w:tcBorders>
              <w:top w:val="single" w:sz="6" w:space="0" w:color="auto"/>
              <w:bottom w:val="single" w:sz="6" w:space="0" w:color="auto"/>
            </w:tcBorders>
          </w:tcPr>
          <w:p w14:paraId="2D12D641" w14:textId="77777777" w:rsidR="00BE0D76" w:rsidRPr="009B6380" w:rsidRDefault="00BE0D76" w:rsidP="00BE0D76">
            <w:pPr>
              <w:rPr>
                <w:rFonts w:asciiTheme="majorHAnsi" w:hAnsiTheme="majorHAnsi" w:cstheme="majorHAnsi"/>
                <w:b/>
                <w:bCs/>
                <w:sz w:val="18"/>
                <w:szCs w:val="18"/>
              </w:rPr>
            </w:pPr>
          </w:p>
        </w:tc>
        <w:tc>
          <w:tcPr>
            <w:tcW w:w="1984" w:type="dxa"/>
            <w:tcBorders>
              <w:top w:val="single" w:sz="6" w:space="0" w:color="auto"/>
              <w:bottom w:val="single" w:sz="6" w:space="0" w:color="auto"/>
            </w:tcBorders>
          </w:tcPr>
          <w:p w14:paraId="63B95996" w14:textId="1AEDBA5A" w:rsidR="00BE0D76" w:rsidRPr="009B6380" w:rsidRDefault="00BE0D76" w:rsidP="00BE0D76">
            <w:pPr>
              <w:rPr>
                <w:rFonts w:asciiTheme="majorHAnsi" w:hAnsiTheme="majorHAnsi" w:cstheme="majorHAnsi"/>
                <w:b/>
                <w:bCs/>
                <w:sz w:val="18"/>
                <w:szCs w:val="18"/>
              </w:rPr>
            </w:pPr>
          </w:p>
        </w:tc>
        <w:tc>
          <w:tcPr>
            <w:tcW w:w="1843" w:type="dxa"/>
            <w:tcBorders>
              <w:top w:val="single" w:sz="6" w:space="0" w:color="auto"/>
              <w:bottom w:val="single" w:sz="6" w:space="0" w:color="auto"/>
            </w:tcBorders>
          </w:tcPr>
          <w:p w14:paraId="46A26C12" w14:textId="77777777" w:rsidR="00BE0D76" w:rsidRPr="009B6380" w:rsidRDefault="00BE0D76" w:rsidP="00BE0D76">
            <w:pPr>
              <w:rPr>
                <w:rFonts w:asciiTheme="majorHAnsi" w:hAnsiTheme="majorHAnsi" w:cstheme="majorHAnsi"/>
                <w:b/>
                <w:bCs/>
                <w:sz w:val="18"/>
                <w:szCs w:val="18"/>
              </w:rPr>
            </w:pPr>
          </w:p>
        </w:tc>
        <w:tc>
          <w:tcPr>
            <w:tcW w:w="1843" w:type="dxa"/>
            <w:tcBorders>
              <w:top w:val="single" w:sz="6" w:space="0" w:color="auto"/>
              <w:bottom w:val="single" w:sz="6" w:space="0" w:color="auto"/>
              <w:right w:val="single" w:sz="18" w:space="0" w:color="auto"/>
            </w:tcBorders>
          </w:tcPr>
          <w:p w14:paraId="4FCACFE3" w14:textId="57ACF606" w:rsidR="00BE0D76" w:rsidRPr="009B6380" w:rsidRDefault="00BE0D76" w:rsidP="00BE0D76">
            <w:pPr>
              <w:rPr>
                <w:rFonts w:asciiTheme="majorHAnsi" w:hAnsiTheme="majorHAnsi" w:cstheme="majorHAnsi"/>
                <w:b/>
                <w:bCs/>
                <w:sz w:val="18"/>
                <w:szCs w:val="18"/>
              </w:rPr>
            </w:pPr>
          </w:p>
        </w:tc>
      </w:tr>
      <w:tr w:rsidR="00BE0D76" w:rsidRPr="009B6380" w14:paraId="4FD33571" w14:textId="3296253C" w:rsidTr="006124B0">
        <w:trPr>
          <w:trHeight w:val="170"/>
        </w:trPr>
        <w:tc>
          <w:tcPr>
            <w:tcW w:w="585" w:type="dxa"/>
            <w:vMerge/>
            <w:tcBorders>
              <w:top w:val="single" w:sz="6" w:space="0" w:color="auto"/>
              <w:left w:val="single" w:sz="18" w:space="0" w:color="auto"/>
              <w:bottom w:val="single" w:sz="6" w:space="0" w:color="auto"/>
            </w:tcBorders>
            <w:vAlign w:val="center"/>
            <w:hideMark/>
          </w:tcPr>
          <w:p w14:paraId="415E28B0" w14:textId="77777777" w:rsidR="00BE0D76" w:rsidRPr="009B6380" w:rsidRDefault="00BE0D76" w:rsidP="00BE0D76">
            <w:pPr>
              <w:rPr>
                <w:rFonts w:asciiTheme="majorHAnsi" w:hAnsiTheme="majorHAnsi" w:cstheme="majorHAnsi"/>
                <w:b/>
                <w:bCs/>
                <w:sz w:val="18"/>
                <w:szCs w:val="18"/>
              </w:rPr>
            </w:pPr>
          </w:p>
        </w:tc>
        <w:tc>
          <w:tcPr>
            <w:tcW w:w="2412" w:type="dxa"/>
            <w:tcBorders>
              <w:top w:val="single" w:sz="6" w:space="0" w:color="auto"/>
              <w:bottom w:val="single" w:sz="6" w:space="0" w:color="auto"/>
            </w:tcBorders>
            <w:shd w:val="clear" w:color="auto" w:fill="auto"/>
            <w:noWrap/>
            <w:vAlign w:val="center"/>
            <w:hideMark/>
          </w:tcPr>
          <w:p w14:paraId="544BBA6F" w14:textId="77777777" w:rsidR="00BE0D76" w:rsidRPr="009B6380" w:rsidRDefault="00BE0D76" w:rsidP="00BE0D76">
            <w:pPr>
              <w:rPr>
                <w:rFonts w:asciiTheme="majorHAnsi" w:hAnsiTheme="majorHAnsi" w:cstheme="majorHAnsi"/>
                <w:sz w:val="18"/>
                <w:szCs w:val="18"/>
              </w:rPr>
            </w:pPr>
            <w:r w:rsidRPr="009B6380">
              <w:rPr>
                <w:rFonts w:asciiTheme="majorHAnsi" w:hAnsiTheme="majorHAnsi" w:cstheme="majorHAnsi"/>
                <w:sz w:val="18"/>
                <w:szCs w:val="18"/>
              </w:rPr>
              <w:t>Assistência Médica</w:t>
            </w:r>
          </w:p>
        </w:tc>
        <w:tc>
          <w:tcPr>
            <w:tcW w:w="1241" w:type="dxa"/>
            <w:tcBorders>
              <w:top w:val="single" w:sz="6" w:space="0" w:color="auto"/>
              <w:bottom w:val="single" w:sz="6" w:space="0" w:color="auto"/>
            </w:tcBorders>
          </w:tcPr>
          <w:p w14:paraId="3F74581E" w14:textId="77777777" w:rsidR="00BE0D76" w:rsidRPr="009B6380" w:rsidRDefault="00BE0D76" w:rsidP="00BE0D76">
            <w:pPr>
              <w:rPr>
                <w:rFonts w:asciiTheme="majorHAnsi" w:hAnsiTheme="majorHAnsi" w:cstheme="majorHAnsi"/>
                <w:b/>
                <w:bCs/>
                <w:sz w:val="18"/>
                <w:szCs w:val="18"/>
              </w:rPr>
            </w:pPr>
          </w:p>
        </w:tc>
        <w:tc>
          <w:tcPr>
            <w:tcW w:w="1984" w:type="dxa"/>
            <w:tcBorders>
              <w:top w:val="single" w:sz="6" w:space="0" w:color="auto"/>
              <w:bottom w:val="single" w:sz="6" w:space="0" w:color="auto"/>
            </w:tcBorders>
          </w:tcPr>
          <w:p w14:paraId="783C0DA3" w14:textId="46B240FF" w:rsidR="00BE0D76" w:rsidRPr="009B6380" w:rsidRDefault="00BE0D76" w:rsidP="00BE0D76">
            <w:pPr>
              <w:rPr>
                <w:rFonts w:asciiTheme="majorHAnsi" w:hAnsiTheme="majorHAnsi" w:cstheme="majorHAnsi"/>
                <w:b/>
                <w:bCs/>
                <w:sz w:val="18"/>
                <w:szCs w:val="18"/>
              </w:rPr>
            </w:pPr>
          </w:p>
        </w:tc>
        <w:tc>
          <w:tcPr>
            <w:tcW w:w="1843" w:type="dxa"/>
            <w:tcBorders>
              <w:top w:val="single" w:sz="6" w:space="0" w:color="auto"/>
              <w:bottom w:val="single" w:sz="6" w:space="0" w:color="auto"/>
            </w:tcBorders>
          </w:tcPr>
          <w:p w14:paraId="31282A48" w14:textId="77777777" w:rsidR="00BE0D76" w:rsidRPr="009B6380" w:rsidRDefault="00BE0D76" w:rsidP="00BE0D76">
            <w:pPr>
              <w:rPr>
                <w:rFonts w:asciiTheme="majorHAnsi" w:hAnsiTheme="majorHAnsi" w:cstheme="majorHAnsi"/>
                <w:b/>
                <w:bCs/>
                <w:sz w:val="18"/>
                <w:szCs w:val="18"/>
              </w:rPr>
            </w:pPr>
          </w:p>
        </w:tc>
        <w:tc>
          <w:tcPr>
            <w:tcW w:w="1843" w:type="dxa"/>
            <w:tcBorders>
              <w:top w:val="single" w:sz="6" w:space="0" w:color="auto"/>
              <w:bottom w:val="single" w:sz="6" w:space="0" w:color="auto"/>
              <w:right w:val="single" w:sz="18" w:space="0" w:color="auto"/>
            </w:tcBorders>
          </w:tcPr>
          <w:p w14:paraId="451F4C9B" w14:textId="0F24F2E4" w:rsidR="00BE0D76" w:rsidRPr="009B6380" w:rsidRDefault="00BE0D76" w:rsidP="00BE0D76">
            <w:pPr>
              <w:rPr>
                <w:rFonts w:asciiTheme="majorHAnsi" w:hAnsiTheme="majorHAnsi" w:cstheme="majorHAnsi"/>
                <w:b/>
                <w:bCs/>
                <w:sz w:val="18"/>
                <w:szCs w:val="18"/>
              </w:rPr>
            </w:pPr>
          </w:p>
        </w:tc>
      </w:tr>
      <w:tr w:rsidR="00BE0D76" w:rsidRPr="009B6380" w14:paraId="2A5ACD7D" w14:textId="5CCAC008" w:rsidTr="006124B0">
        <w:trPr>
          <w:trHeight w:val="170"/>
        </w:trPr>
        <w:tc>
          <w:tcPr>
            <w:tcW w:w="585" w:type="dxa"/>
            <w:vMerge/>
            <w:tcBorders>
              <w:top w:val="single" w:sz="6" w:space="0" w:color="auto"/>
              <w:left w:val="single" w:sz="18" w:space="0" w:color="auto"/>
              <w:bottom w:val="single" w:sz="6" w:space="0" w:color="auto"/>
            </w:tcBorders>
            <w:vAlign w:val="center"/>
            <w:hideMark/>
          </w:tcPr>
          <w:p w14:paraId="74B616ED" w14:textId="77777777" w:rsidR="00BE0D76" w:rsidRPr="009B6380" w:rsidRDefault="00BE0D76" w:rsidP="00BE0D76">
            <w:pPr>
              <w:rPr>
                <w:rFonts w:asciiTheme="majorHAnsi" w:hAnsiTheme="majorHAnsi" w:cstheme="majorHAnsi"/>
                <w:b/>
                <w:bCs/>
                <w:sz w:val="18"/>
                <w:szCs w:val="18"/>
              </w:rPr>
            </w:pPr>
          </w:p>
        </w:tc>
        <w:tc>
          <w:tcPr>
            <w:tcW w:w="2412" w:type="dxa"/>
            <w:tcBorders>
              <w:top w:val="single" w:sz="6" w:space="0" w:color="auto"/>
              <w:bottom w:val="single" w:sz="6" w:space="0" w:color="auto"/>
            </w:tcBorders>
            <w:shd w:val="clear" w:color="auto" w:fill="auto"/>
            <w:noWrap/>
          </w:tcPr>
          <w:p w14:paraId="089A6B00" w14:textId="08ED2D1A" w:rsidR="00BE0D76" w:rsidRPr="009B6380" w:rsidRDefault="00BE0D76" w:rsidP="00BE0D76">
            <w:pPr>
              <w:rPr>
                <w:rFonts w:asciiTheme="majorHAnsi" w:hAnsiTheme="majorHAnsi" w:cstheme="majorHAnsi"/>
                <w:sz w:val="18"/>
                <w:szCs w:val="18"/>
              </w:rPr>
            </w:pPr>
            <w:r w:rsidRPr="009B6380">
              <w:rPr>
                <w:rFonts w:asciiTheme="majorHAnsi" w:hAnsiTheme="majorHAnsi" w:cstheme="majorHAnsi"/>
                <w:sz w:val="18"/>
                <w:szCs w:val="18"/>
              </w:rPr>
              <w:t>Seguro de Vida</w:t>
            </w:r>
          </w:p>
        </w:tc>
        <w:tc>
          <w:tcPr>
            <w:tcW w:w="1241" w:type="dxa"/>
            <w:tcBorders>
              <w:top w:val="single" w:sz="6" w:space="0" w:color="auto"/>
              <w:bottom w:val="single" w:sz="6" w:space="0" w:color="auto"/>
            </w:tcBorders>
          </w:tcPr>
          <w:p w14:paraId="64A5FF82" w14:textId="77777777" w:rsidR="00BE0D76" w:rsidRPr="009B6380" w:rsidRDefault="00BE0D76" w:rsidP="00BE0D76">
            <w:pPr>
              <w:rPr>
                <w:rFonts w:asciiTheme="majorHAnsi" w:hAnsiTheme="majorHAnsi" w:cstheme="majorHAnsi"/>
                <w:b/>
                <w:bCs/>
                <w:sz w:val="18"/>
                <w:szCs w:val="18"/>
              </w:rPr>
            </w:pPr>
          </w:p>
        </w:tc>
        <w:tc>
          <w:tcPr>
            <w:tcW w:w="1984" w:type="dxa"/>
            <w:tcBorders>
              <w:top w:val="single" w:sz="6" w:space="0" w:color="auto"/>
              <w:bottom w:val="single" w:sz="6" w:space="0" w:color="auto"/>
            </w:tcBorders>
          </w:tcPr>
          <w:p w14:paraId="27079DDE" w14:textId="6D655CCC" w:rsidR="00BE0D76" w:rsidRPr="009B6380" w:rsidRDefault="00BE0D76" w:rsidP="00BE0D76">
            <w:pPr>
              <w:rPr>
                <w:rFonts w:asciiTheme="majorHAnsi" w:hAnsiTheme="majorHAnsi" w:cstheme="majorHAnsi"/>
                <w:b/>
                <w:bCs/>
                <w:sz w:val="18"/>
                <w:szCs w:val="18"/>
              </w:rPr>
            </w:pPr>
          </w:p>
        </w:tc>
        <w:tc>
          <w:tcPr>
            <w:tcW w:w="1843" w:type="dxa"/>
            <w:tcBorders>
              <w:top w:val="single" w:sz="6" w:space="0" w:color="auto"/>
              <w:bottom w:val="single" w:sz="6" w:space="0" w:color="auto"/>
            </w:tcBorders>
          </w:tcPr>
          <w:p w14:paraId="0B2A11F1" w14:textId="77777777" w:rsidR="00BE0D76" w:rsidRPr="009B6380" w:rsidRDefault="00BE0D76" w:rsidP="00BE0D76">
            <w:pPr>
              <w:rPr>
                <w:rFonts w:asciiTheme="majorHAnsi" w:hAnsiTheme="majorHAnsi" w:cstheme="majorHAnsi"/>
                <w:b/>
                <w:bCs/>
                <w:sz w:val="18"/>
                <w:szCs w:val="18"/>
              </w:rPr>
            </w:pPr>
          </w:p>
        </w:tc>
        <w:tc>
          <w:tcPr>
            <w:tcW w:w="1843" w:type="dxa"/>
            <w:tcBorders>
              <w:top w:val="single" w:sz="6" w:space="0" w:color="auto"/>
              <w:bottom w:val="single" w:sz="6" w:space="0" w:color="auto"/>
              <w:right w:val="single" w:sz="18" w:space="0" w:color="auto"/>
            </w:tcBorders>
          </w:tcPr>
          <w:p w14:paraId="6935D80F" w14:textId="2C206315" w:rsidR="00BE0D76" w:rsidRPr="009B6380" w:rsidRDefault="00BE0D76" w:rsidP="00BE0D76">
            <w:pPr>
              <w:rPr>
                <w:rFonts w:asciiTheme="majorHAnsi" w:hAnsiTheme="majorHAnsi" w:cstheme="majorHAnsi"/>
                <w:b/>
                <w:bCs/>
                <w:sz w:val="18"/>
                <w:szCs w:val="18"/>
              </w:rPr>
            </w:pPr>
          </w:p>
        </w:tc>
      </w:tr>
      <w:tr w:rsidR="00BE0D76" w:rsidRPr="009B6380" w14:paraId="246F8E17" w14:textId="51AE9988" w:rsidTr="006124B0">
        <w:trPr>
          <w:trHeight w:val="170"/>
        </w:trPr>
        <w:tc>
          <w:tcPr>
            <w:tcW w:w="585" w:type="dxa"/>
            <w:vMerge/>
            <w:tcBorders>
              <w:top w:val="single" w:sz="6" w:space="0" w:color="auto"/>
              <w:left w:val="single" w:sz="18" w:space="0" w:color="auto"/>
              <w:bottom w:val="single" w:sz="6" w:space="0" w:color="auto"/>
            </w:tcBorders>
            <w:vAlign w:val="center"/>
            <w:hideMark/>
          </w:tcPr>
          <w:p w14:paraId="7889FE83" w14:textId="77777777" w:rsidR="00BE0D76" w:rsidRPr="009B6380" w:rsidRDefault="00BE0D76" w:rsidP="00BE0D76">
            <w:pPr>
              <w:rPr>
                <w:rFonts w:asciiTheme="majorHAnsi" w:hAnsiTheme="majorHAnsi" w:cstheme="majorHAnsi"/>
                <w:b/>
                <w:bCs/>
                <w:sz w:val="18"/>
                <w:szCs w:val="18"/>
              </w:rPr>
            </w:pPr>
          </w:p>
        </w:tc>
        <w:tc>
          <w:tcPr>
            <w:tcW w:w="2412" w:type="dxa"/>
            <w:tcBorders>
              <w:top w:val="single" w:sz="6" w:space="0" w:color="auto"/>
              <w:bottom w:val="single" w:sz="6" w:space="0" w:color="auto"/>
            </w:tcBorders>
            <w:shd w:val="clear" w:color="auto" w:fill="auto"/>
            <w:noWrap/>
            <w:hideMark/>
          </w:tcPr>
          <w:p w14:paraId="60F5DA14" w14:textId="13F41688" w:rsidR="00BE0D76" w:rsidRPr="009B6380" w:rsidRDefault="00BE0D76" w:rsidP="00BE0D76">
            <w:pPr>
              <w:rPr>
                <w:rFonts w:asciiTheme="majorHAnsi" w:hAnsiTheme="majorHAnsi" w:cstheme="majorHAnsi"/>
                <w:sz w:val="18"/>
                <w:szCs w:val="18"/>
              </w:rPr>
            </w:pPr>
            <w:r w:rsidRPr="009B6380">
              <w:rPr>
                <w:rFonts w:asciiTheme="majorHAnsi" w:hAnsiTheme="majorHAnsi" w:cstheme="majorHAnsi"/>
                <w:sz w:val="18"/>
                <w:szCs w:val="18"/>
              </w:rPr>
              <w:t>Vale transporte</w:t>
            </w:r>
          </w:p>
        </w:tc>
        <w:tc>
          <w:tcPr>
            <w:tcW w:w="1241" w:type="dxa"/>
            <w:tcBorders>
              <w:top w:val="single" w:sz="6" w:space="0" w:color="auto"/>
              <w:bottom w:val="single" w:sz="6" w:space="0" w:color="auto"/>
            </w:tcBorders>
          </w:tcPr>
          <w:p w14:paraId="1B03C7CF" w14:textId="77777777" w:rsidR="00BE0D76" w:rsidRPr="009B6380" w:rsidRDefault="00BE0D76" w:rsidP="00BE0D76">
            <w:pPr>
              <w:rPr>
                <w:rFonts w:asciiTheme="majorHAnsi" w:hAnsiTheme="majorHAnsi" w:cstheme="majorHAnsi"/>
                <w:b/>
                <w:bCs/>
                <w:sz w:val="18"/>
                <w:szCs w:val="18"/>
              </w:rPr>
            </w:pPr>
          </w:p>
        </w:tc>
        <w:tc>
          <w:tcPr>
            <w:tcW w:w="1984" w:type="dxa"/>
            <w:tcBorders>
              <w:top w:val="single" w:sz="6" w:space="0" w:color="auto"/>
              <w:bottom w:val="single" w:sz="6" w:space="0" w:color="auto"/>
            </w:tcBorders>
          </w:tcPr>
          <w:p w14:paraId="52BC2015" w14:textId="4F4812BD" w:rsidR="00BE0D76" w:rsidRPr="009B6380" w:rsidRDefault="00BE0D76" w:rsidP="00BE0D76">
            <w:pPr>
              <w:rPr>
                <w:rFonts w:asciiTheme="majorHAnsi" w:hAnsiTheme="majorHAnsi" w:cstheme="majorHAnsi"/>
                <w:b/>
                <w:bCs/>
                <w:sz w:val="18"/>
                <w:szCs w:val="18"/>
              </w:rPr>
            </w:pPr>
          </w:p>
        </w:tc>
        <w:tc>
          <w:tcPr>
            <w:tcW w:w="1843" w:type="dxa"/>
            <w:tcBorders>
              <w:top w:val="single" w:sz="6" w:space="0" w:color="auto"/>
              <w:bottom w:val="single" w:sz="6" w:space="0" w:color="auto"/>
            </w:tcBorders>
          </w:tcPr>
          <w:p w14:paraId="3BA0AD02" w14:textId="77777777" w:rsidR="00BE0D76" w:rsidRPr="009B6380" w:rsidRDefault="00BE0D76" w:rsidP="00BE0D76">
            <w:pPr>
              <w:rPr>
                <w:rFonts w:asciiTheme="majorHAnsi" w:hAnsiTheme="majorHAnsi" w:cstheme="majorHAnsi"/>
                <w:b/>
                <w:bCs/>
                <w:sz w:val="18"/>
                <w:szCs w:val="18"/>
              </w:rPr>
            </w:pPr>
          </w:p>
        </w:tc>
        <w:tc>
          <w:tcPr>
            <w:tcW w:w="1843" w:type="dxa"/>
            <w:tcBorders>
              <w:top w:val="single" w:sz="6" w:space="0" w:color="auto"/>
              <w:bottom w:val="single" w:sz="6" w:space="0" w:color="auto"/>
              <w:right w:val="single" w:sz="18" w:space="0" w:color="auto"/>
            </w:tcBorders>
          </w:tcPr>
          <w:p w14:paraId="3244C754" w14:textId="39506228" w:rsidR="00BE0D76" w:rsidRPr="009B6380" w:rsidRDefault="00BE0D76" w:rsidP="00BE0D76">
            <w:pPr>
              <w:rPr>
                <w:rFonts w:asciiTheme="majorHAnsi" w:hAnsiTheme="majorHAnsi" w:cstheme="majorHAnsi"/>
                <w:b/>
                <w:bCs/>
                <w:sz w:val="18"/>
                <w:szCs w:val="18"/>
              </w:rPr>
            </w:pPr>
          </w:p>
        </w:tc>
      </w:tr>
      <w:tr w:rsidR="00BE0D76" w:rsidRPr="009B6380" w14:paraId="50A18848" w14:textId="139FC1F4" w:rsidTr="006124B0">
        <w:trPr>
          <w:trHeight w:val="170"/>
        </w:trPr>
        <w:tc>
          <w:tcPr>
            <w:tcW w:w="585" w:type="dxa"/>
            <w:vMerge/>
            <w:tcBorders>
              <w:top w:val="single" w:sz="6" w:space="0" w:color="auto"/>
              <w:left w:val="single" w:sz="18" w:space="0" w:color="auto"/>
              <w:bottom w:val="single" w:sz="6" w:space="0" w:color="auto"/>
            </w:tcBorders>
            <w:vAlign w:val="center"/>
            <w:hideMark/>
          </w:tcPr>
          <w:p w14:paraId="66AADFCB" w14:textId="77777777" w:rsidR="00BE0D76" w:rsidRPr="009B6380" w:rsidRDefault="00BE0D76" w:rsidP="00BE0D76">
            <w:pPr>
              <w:rPr>
                <w:rFonts w:asciiTheme="majorHAnsi" w:hAnsiTheme="majorHAnsi" w:cstheme="majorHAnsi"/>
                <w:b/>
                <w:bCs/>
                <w:sz w:val="18"/>
                <w:szCs w:val="18"/>
              </w:rPr>
            </w:pPr>
          </w:p>
        </w:tc>
        <w:tc>
          <w:tcPr>
            <w:tcW w:w="2412" w:type="dxa"/>
            <w:tcBorders>
              <w:top w:val="single" w:sz="6" w:space="0" w:color="auto"/>
              <w:bottom w:val="single" w:sz="6" w:space="0" w:color="auto"/>
            </w:tcBorders>
            <w:shd w:val="clear" w:color="auto" w:fill="auto"/>
            <w:noWrap/>
            <w:hideMark/>
          </w:tcPr>
          <w:p w14:paraId="44586DF9" w14:textId="2C020C41" w:rsidR="00BE0D76" w:rsidRPr="009B6380" w:rsidRDefault="00BE0D76" w:rsidP="00BE0D76">
            <w:pPr>
              <w:rPr>
                <w:rFonts w:asciiTheme="majorHAnsi" w:hAnsiTheme="majorHAnsi" w:cstheme="majorHAnsi"/>
                <w:sz w:val="18"/>
                <w:szCs w:val="18"/>
              </w:rPr>
            </w:pPr>
            <w:r w:rsidRPr="009B6380">
              <w:rPr>
                <w:rFonts w:asciiTheme="majorHAnsi" w:hAnsiTheme="majorHAnsi" w:cstheme="majorHAnsi"/>
                <w:sz w:val="18"/>
                <w:szCs w:val="18"/>
              </w:rPr>
              <w:t>Cesta Básica</w:t>
            </w:r>
          </w:p>
        </w:tc>
        <w:tc>
          <w:tcPr>
            <w:tcW w:w="1241" w:type="dxa"/>
            <w:tcBorders>
              <w:top w:val="single" w:sz="6" w:space="0" w:color="auto"/>
              <w:bottom w:val="single" w:sz="6" w:space="0" w:color="auto"/>
            </w:tcBorders>
          </w:tcPr>
          <w:p w14:paraId="7484E41D" w14:textId="77777777" w:rsidR="00BE0D76" w:rsidRPr="009B6380" w:rsidRDefault="00BE0D76" w:rsidP="00BE0D76">
            <w:pPr>
              <w:rPr>
                <w:rFonts w:asciiTheme="majorHAnsi" w:hAnsiTheme="majorHAnsi" w:cstheme="majorHAnsi"/>
                <w:b/>
                <w:bCs/>
                <w:sz w:val="18"/>
                <w:szCs w:val="18"/>
              </w:rPr>
            </w:pPr>
          </w:p>
        </w:tc>
        <w:tc>
          <w:tcPr>
            <w:tcW w:w="1984" w:type="dxa"/>
            <w:tcBorders>
              <w:top w:val="single" w:sz="6" w:space="0" w:color="auto"/>
              <w:bottom w:val="single" w:sz="6" w:space="0" w:color="auto"/>
            </w:tcBorders>
          </w:tcPr>
          <w:p w14:paraId="0F7FD3A2" w14:textId="7B15204B" w:rsidR="00BE0D76" w:rsidRPr="009B6380" w:rsidRDefault="00BE0D76" w:rsidP="00BE0D76">
            <w:pPr>
              <w:rPr>
                <w:rFonts w:asciiTheme="majorHAnsi" w:hAnsiTheme="majorHAnsi" w:cstheme="majorHAnsi"/>
                <w:b/>
                <w:bCs/>
                <w:sz w:val="18"/>
                <w:szCs w:val="18"/>
              </w:rPr>
            </w:pPr>
          </w:p>
        </w:tc>
        <w:tc>
          <w:tcPr>
            <w:tcW w:w="1843" w:type="dxa"/>
            <w:tcBorders>
              <w:top w:val="single" w:sz="6" w:space="0" w:color="auto"/>
              <w:bottom w:val="single" w:sz="6" w:space="0" w:color="auto"/>
            </w:tcBorders>
          </w:tcPr>
          <w:p w14:paraId="681D5BF2" w14:textId="77777777" w:rsidR="00BE0D76" w:rsidRPr="009B6380" w:rsidRDefault="00BE0D76" w:rsidP="00BE0D76">
            <w:pPr>
              <w:rPr>
                <w:rFonts w:asciiTheme="majorHAnsi" w:hAnsiTheme="majorHAnsi" w:cstheme="majorHAnsi"/>
                <w:b/>
                <w:bCs/>
                <w:sz w:val="18"/>
                <w:szCs w:val="18"/>
              </w:rPr>
            </w:pPr>
          </w:p>
        </w:tc>
        <w:tc>
          <w:tcPr>
            <w:tcW w:w="1843" w:type="dxa"/>
            <w:tcBorders>
              <w:top w:val="single" w:sz="6" w:space="0" w:color="auto"/>
              <w:bottom w:val="single" w:sz="6" w:space="0" w:color="auto"/>
              <w:right w:val="single" w:sz="18" w:space="0" w:color="auto"/>
            </w:tcBorders>
          </w:tcPr>
          <w:p w14:paraId="72E05859" w14:textId="338037ED" w:rsidR="00BE0D76" w:rsidRPr="009B6380" w:rsidRDefault="00BE0D76" w:rsidP="00BE0D76">
            <w:pPr>
              <w:rPr>
                <w:rFonts w:asciiTheme="majorHAnsi" w:hAnsiTheme="majorHAnsi" w:cstheme="majorHAnsi"/>
                <w:b/>
                <w:bCs/>
                <w:sz w:val="18"/>
                <w:szCs w:val="18"/>
              </w:rPr>
            </w:pPr>
          </w:p>
        </w:tc>
      </w:tr>
      <w:tr w:rsidR="00BE0D76" w:rsidRPr="009B6380" w14:paraId="6300C718" w14:textId="23AA3CB4" w:rsidTr="006124B0">
        <w:trPr>
          <w:trHeight w:val="170"/>
        </w:trPr>
        <w:tc>
          <w:tcPr>
            <w:tcW w:w="585" w:type="dxa"/>
            <w:vMerge/>
            <w:tcBorders>
              <w:top w:val="single" w:sz="6" w:space="0" w:color="auto"/>
              <w:left w:val="single" w:sz="18" w:space="0" w:color="auto"/>
              <w:bottom w:val="single" w:sz="6" w:space="0" w:color="auto"/>
            </w:tcBorders>
            <w:vAlign w:val="center"/>
            <w:hideMark/>
          </w:tcPr>
          <w:p w14:paraId="5FF615E2" w14:textId="77777777" w:rsidR="00BE0D76" w:rsidRPr="009B6380" w:rsidRDefault="00BE0D76" w:rsidP="00BE0D76">
            <w:pPr>
              <w:rPr>
                <w:rFonts w:asciiTheme="majorHAnsi" w:hAnsiTheme="majorHAnsi" w:cstheme="majorHAnsi"/>
                <w:b/>
                <w:bCs/>
                <w:sz w:val="18"/>
                <w:szCs w:val="18"/>
              </w:rPr>
            </w:pPr>
          </w:p>
        </w:tc>
        <w:tc>
          <w:tcPr>
            <w:tcW w:w="2412" w:type="dxa"/>
            <w:tcBorders>
              <w:top w:val="single" w:sz="6" w:space="0" w:color="auto"/>
              <w:bottom w:val="single" w:sz="6" w:space="0" w:color="auto"/>
            </w:tcBorders>
            <w:shd w:val="clear" w:color="auto" w:fill="auto"/>
            <w:noWrap/>
            <w:hideMark/>
          </w:tcPr>
          <w:p w14:paraId="7EB2763C" w14:textId="4C777163" w:rsidR="00BE0D76" w:rsidRPr="009B6380" w:rsidRDefault="00BE0D76" w:rsidP="00BE0D76">
            <w:pPr>
              <w:rPr>
                <w:rFonts w:asciiTheme="majorHAnsi" w:hAnsiTheme="majorHAnsi" w:cstheme="majorHAnsi"/>
                <w:sz w:val="18"/>
                <w:szCs w:val="18"/>
              </w:rPr>
            </w:pPr>
            <w:r w:rsidRPr="009B6380">
              <w:rPr>
                <w:rFonts w:asciiTheme="majorHAnsi" w:hAnsiTheme="majorHAnsi" w:cstheme="majorHAnsi"/>
                <w:sz w:val="18"/>
                <w:szCs w:val="18"/>
              </w:rPr>
              <w:t>Auxilio Refeição</w:t>
            </w:r>
          </w:p>
        </w:tc>
        <w:tc>
          <w:tcPr>
            <w:tcW w:w="1241" w:type="dxa"/>
            <w:tcBorders>
              <w:top w:val="single" w:sz="6" w:space="0" w:color="auto"/>
              <w:bottom w:val="single" w:sz="6" w:space="0" w:color="auto"/>
            </w:tcBorders>
          </w:tcPr>
          <w:p w14:paraId="37EC2383" w14:textId="77777777" w:rsidR="00BE0D76" w:rsidRPr="009B6380" w:rsidRDefault="00BE0D76" w:rsidP="00BE0D76">
            <w:pPr>
              <w:rPr>
                <w:rFonts w:asciiTheme="majorHAnsi" w:hAnsiTheme="majorHAnsi" w:cstheme="majorHAnsi"/>
                <w:b/>
                <w:bCs/>
                <w:sz w:val="18"/>
                <w:szCs w:val="18"/>
              </w:rPr>
            </w:pPr>
          </w:p>
        </w:tc>
        <w:tc>
          <w:tcPr>
            <w:tcW w:w="1984" w:type="dxa"/>
            <w:tcBorders>
              <w:top w:val="single" w:sz="6" w:space="0" w:color="auto"/>
              <w:bottom w:val="single" w:sz="6" w:space="0" w:color="auto"/>
            </w:tcBorders>
          </w:tcPr>
          <w:p w14:paraId="1F6ED4A9" w14:textId="29302AF1" w:rsidR="00BE0D76" w:rsidRPr="009B6380" w:rsidRDefault="00BE0D76" w:rsidP="00BE0D76">
            <w:pPr>
              <w:rPr>
                <w:rFonts w:asciiTheme="majorHAnsi" w:hAnsiTheme="majorHAnsi" w:cstheme="majorHAnsi"/>
                <w:b/>
                <w:bCs/>
                <w:sz w:val="18"/>
                <w:szCs w:val="18"/>
              </w:rPr>
            </w:pPr>
          </w:p>
        </w:tc>
        <w:tc>
          <w:tcPr>
            <w:tcW w:w="1843" w:type="dxa"/>
            <w:tcBorders>
              <w:top w:val="single" w:sz="6" w:space="0" w:color="auto"/>
              <w:bottom w:val="single" w:sz="6" w:space="0" w:color="auto"/>
            </w:tcBorders>
          </w:tcPr>
          <w:p w14:paraId="1B927FDA" w14:textId="77777777" w:rsidR="00BE0D76" w:rsidRPr="009B6380" w:rsidRDefault="00BE0D76" w:rsidP="00BE0D76">
            <w:pPr>
              <w:rPr>
                <w:rFonts w:asciiTheme="majorHAnsi" w:hAnsiTheme="majorHAnsi" w:cstheme="majorHAnsi"/>
                <w:b/>
                <w:bCs/>
                <w:sz w:val="18"/>
                <w:szCs w:val="18"/>
              </w:rPr>
            </w:pPr>
          </w:p>
        </w:tc>
        <w:tc>
          <w:tcPr>
            <w:tcW w:w="1843" w:type="dxa"/>
            <w:tcBorders>
              <w:top w:val="single" w:sz="6" w:space="0" w:color="auto"/>
              <w:bottom w:val="single" w:sz="6" w:space="0" w:color="auto"/>
              <w:right w:val="single" w:sz="18" w:space="0" w:color="auto"/>
            </w:tcBorders>
          </w:tcPr>
          <w:p w14:paraId="54E78E4B" w14:textId="49894FDC" w:rsidR="00BE0D76" w:rsidRPr="009B6380" w:rsidRDefault="00BE0D76" w:rsidP="00BE0D76">
            <w:pPr>
              <w:rPr>
                <w:rFonts w:asciiTheme="majorHAnsi" w:hAnsiTheme="majorHAnsi" w:cstheme="majorHAnsi"/>
                <w:b/>
                <w:bCs/>
                <w:sz w:val="18"/>
                <w:szCs w:val="18"/>
              </w:rPr>
            </w:pPr>
          </w:p>
        </w:tc>
      </w:tr>
      <w:tr w:rsidR="00BE0D76" w:rsidRPr="009B6380" w14:paraId="68D0FF37" w14:textId="524AC955" w:rsidTr="006124B0">
        <w:trPr>
          <w:trHeight w:val="170"/>
        </w:trPr>
        <w:tc>
          <w:tcPr>
            <w:tcW w:w="585" w:type="dxa"/>
            <w:vMerge/>
            <w:tcBorders>
              <w:top w:val="single" w:sz="6" w:space="0" w:color="auto"/>
              <w:left w:val="single" w:sz="18" w:space="0" w:color="auto"/>
              <w:bottom w:val="single" w:sz="6" w:space="0" w:color="auto"/>
            </w:tcBorders>
            <w:vAlign w:val="center"/>
            <w:hideMark/>
          </w:tcPr>
          <w:p w14:paraId="2FE2D529" w14:textId="77777777" w:rsidR="00BE0D76" w:rsidRPr="009B6380" w:rsidRDefault="00BE0D76" w:rsidP="00BE0D76">
            <w:pPr>
              <w:rPr>
                <w:rFonts w:asciiTheme="majorHAnsi" w:hAnsiTheme="majorHAnsi" w:cstheme="majorHAnsi"/>
                <w:b/>
                <w:bCs/>
                <w:sz w:val="18"/>
                <w:szCs w:val="18"/>
              </w:rPr>
            </w:pPr>
          </w:p>
        </w:tc>
        <w:tc>
          <w:tcPr>
            <w:tcW w:w="2412" w:type="dxa"/>
            <w:tcBorders>
              <w:top w:val="single" w:sz="6" w:space="0" w:color="auto"/>
              <w:bottom w:val="single" w:sz="6" w:space="0" w:color="auto"/>
            </w:tcBorders>
            <w:shd w:val="clear" w:color="auto" w:fill="auto"/>
            <w:noWrap/>
            <w:hideMark/>
          </w:tcPr>
          <w:p w14:paraId="2C185FE3" w14:textId="1940674D" w:rsidR="00BE0D76" w:rsidRPr="009B6380" w:rsidRDefault="00BE0D76" w:rsidP="00BE0D76">
            <w:pPr>
              <w:rPr>
                <w:rFonts w:asciiTheme="majorHAnsi" w:hAnsiTheme="majorHAnsi" w:cstheme="majorHAnsi"/>
                <w:sz w:val="18"/>
                <w:szCs w:val="18"/>
              </w:rPr>
            </w:pPr>
            <w:r w:rsidRPr="009B6380">
              <w:rPr>
                <w:rFonts w:asciiTheme="majorHAnsi" w:hAnsiTheme="majorHAnsi" w:cstheme="majorHAnsi"/>
                <w:sz w:val="18"/>
                <w:szCs w:val="18"/>
              </w:rPr>
              <w:t>PPRA/PCMSO</w:t>
            </w:r>
          </w:p>
        </w:tc>
        <w:tc>
          <w:tcPr>
            <w:tcW w:w="1241" w:type="dxa"/>
            <w:tcBorders>
              <w:top w:val="single" w:sz="6" w:space="0" w:color="auto"/>
              <w:bottom w:val="single" w:sz="6" w:space="0" w:color="auto"/>
            </w:tcBorders>
          </w:tcPr>
          <w:p w14:paraId="21F7A851" w14:textId="77777777" w:rsidR="00BE0D76" w:rsidRPr="009B6380" w:rsidRDefault="00BE0D76" w:rsidP="00BE0D76">
            <w:pPr>
              <w:rPr>
                <w:rFonts w:asciiTheme="majorHAnsi" w:hAnsiTheme="majorHAnsi" w:cstheme="majorHAnsi"/>
                <w:sz w:val="18"/>
                <w:szCs w:val="18"/>
              </w:rPr>
            </w:pPr>
          </w:p>
        </w:tc>
        <w:tc>
          <w:tcPr>
            <w:tcW w:w="1984" w:type="dxa"/>
            <w:tcBorders>
              <w:top w:val="single" w:sz="6" w:space="0" w:color="auto"/>
              <w:bottom w:val="single" w:sz="6" w:space="0" w:color="auto"/>
            </w:tcBorders>
          </w:tcPr>
          <w:p w14:paraId="3E2340B6" w14:textId="791B28C3" w:rsidR="00BE0D76" w:rsidRPr="009B6380" w:rsidRDefault="00BE0D76" w:rsidP="00BE0D76">
            <w:pPr>
              <w:rPr>
                <w:rFonts w:asciiTheme="majorHAnsi" w:hAnsiTheme="majorHAnsi" w:cstheme="majorHAnsi"/>
                <w:sz w:val="18"/>
                <w:szCs w:val="18"/>
              </w:rPr>
            </w:pPr>
          </w:p>
        </w:tc>
        <w:tc>
          <w:tcPr>
            <w:tcW w:w="1843" w:type="dxa"/>
            <w:tcBorders>
              <w:top w:val="single" w:sz="6" w:space="0" w:color="auto"/>
              <w:bottom w:val="single" w:sz="6" w:space="0" w:color="auto"/>
            </w:tcBorders>
          </w:tcPr>
          <w:p w14:paraId="44953E36" w14:textId="77777777" w:rsidR="00BE0D76" w:rsidRPr="009B6380" w:rsidRDefault="00BE0D76" w:rsidP="00BE0D76">
            <w:pPr>
              <w:rPr>
                <w:rFonts w:asciiTheme="majorHAnsi" w:hAnsiTheme="majorHAnsi" w:cstheme="majorHAnsi"/>
                <w:sz w:val="18"/>
                <w:szCs w:val="18"/>
              </w:rPr>
            </w:pPr>
          </w:p>
        </w:tc>
        <w:tc>
          <w:tcPr>
            <w:tcW w:w="1843" w:type="dxa"/>
            <w:tcBorders>
              <w:top w:val="single" w:sz="6" w:space="0" w:color="auto"/>
              <w:bottom w:val="single" w:sz="6" w:space="0" w:color="auto"/>
              <w:right w:val="single" w:sz="18" w:space="0" w:color="auto"/>
            </w:tcBorders>
          </w:tcPr>
          <w:p w14:paraId="1A1AA5E9" w14:textId="578C20C4" w:rsidR="00BE0D76" w:rsidRPr="009B6380" w:rsidRDefault="00BE0D76" w:rsidP="00BE0D76">
            <w:pPr>
              <w:rPr>
                <w:rFonts w:asciiTheme="majorHAnsi" w:hAnsiTheme="majorHAnsi" w:cstheme="majorHAnsi"/>
                <w:sz w:val="18"/>
                <w:szCs w:val="18"/>
              </w:rPr>
            </w:pPr>
          </w:p>
        </w:tc>
      </w:tr>
      <w:tr w:rsidR="00BE0D76" w:rsidRPr="009B6380" w14:paraId="47E5FE21" w14:textId="0B5BA1EE" w:rsidTr="006124B0">
        <w:trPr>
          <w:trHeight w:val="170"/>
        </w:trPr>
        <w:tc>
          <w:tcPr>
            <w:tcW w:w="585" w:type="dxa"/>
            <w:vMerge/>
            <w:tcBorders>
              <w:top w:val="single" w:sz="6" w:space="0" w:color="auto"/>
              <w:left w:val="single" w:sz="18" w:space="0" w:color="auto"/>
              <w:bottom w:val="single" w:sz="6" w:space="0" w:color="auto"/>
            </w:tcBorders>
            <w:vAlign w:val="center"/>
          </w:tcPr>
          <w:p w14:paraId="1A722C66" w14:textId="77777777" w:rsidR="00BE0D76" w:rsidRPr="009B6380" w:rsidRDefault="00BE0D76" w:rsidP="00BE0D76">
            <w:pPr>
              <w:rPr>
                <w:rFonts w:asciiTheme="majorHAnsi" w:hAnsiTheme="majorHAnsi" w:cstheme="majorHAnsi"/>
                <w:b/>
                <w:bCs/>
                <w:sz w:val="18"/>
                <w:szCs w:val="18"/>
              </w:rPr>
            </w:pPr>
          </w:p>
        </w:tc>
        <w:tc>
          <w:tcPr>
            <w:tcW w:w="2412" w:type="dxa"/>
            <w:tcBorders>
              <w:top w:val="single" w:sz="6" w:space="0" w:color="auto"/>
              <w:bottom w:val="single" w:sz="6" w:space="0" w:color="auto"/>
            </w:tcBorders>
            <w:shd w:val="clear" w:color="auto" w:fill="auto"/>
            <w:noWrap/>
            <w:vAlign w:val="center"/>
          </w:tcPr>
          <w:p w14:paraId="291E014C" w14:textId="4AD37A0B" w:rsidR="00BE0D76" w:rsidRPr="009B6380" w:rsidRDefault="00BE0D76" w:rsidP="00BE0D76">
            <w:pPr>
              <w:rPr>
                <w:rFonts w:asciiTheme="majorHAnsi" w:hAnsiTheme="majorHAnsi" w:cstheme="majorHAnsi"/>
                <w:sz w:val="18"/>
                <w:szCs w:val="18"/>
              </w:rPr>
            </w:pPr>
          </w:p>
        </w:tc>
        <w:tc>
          <w:tcPr>
            <w:tcW w:w="1241" w:type="dxa"/>
            <w:tcBorders>
              <w:top w:val="single" w:sz="6" w:space="0" w:color="auto"/>
              <w:bottom w:val="single" w:sz="6" w:space="0" w:color="auto"/>
            </w:tcBorders>
          </w:tcPr>
          <w:p w14:paraId="02539D77" w14:textId="77777777" w:rsidR="00BE0D76" w:rsidRPr="009B6380" w:rsidRDefault="00BE0D76" w:rsidP="00BE0D76">
            <w:pPr>
              <w:rPr>
                <w:rFonts w:asciiTheme="majorHAnsi" w:hAnsiTheme="majorHAnsi" w:cstheme="majorHAnsi"/>
                <w:sz w:val="18"/>
                <w:szCs w:val="18"/>
              </w:rPr>
            </w:pPr>
          </w:p>
        </w:tc>
        <w:tc>
          <w:tcPr>
            <w:tcW w:w="1984" w:type="dxa"/>
            <w:tcBorders>
              <w:top w:val="single" w:sz="6" w:space="0" w:color="auto"/>
              <w:bottom w:val="single" w:sz="6" w:space="0" w:color="auto"/>
            </w:tcBorders>
          </w:tcPr>
          <w:p w14:paraId="7F249BF2" w14:textId="3500FF6C" w:rsidR="00BE0D76" w:rsidRPr="009B6380" w:rsidRDefault="00BE0D76" w:rsidP="00BE0D76">
            <w:pPr>
              <w:rPr>
                <w:rFonts w:asciiTheme="majorHAnsi" w:hAnsiTheme="majorHAnsi" w:cstheme="majorHAnsi"/>
                <w:sz w:val="18"/>
                <w:szCs w:val="18"/>
              </w:rPr>
            </w:pPr>
          </w:p>
        </w:tc>
        <w:tc>
          <w:tcPr>
            <w:tcW w:w="1843" w:type="dxa"/>
            <w:tcBorders>
              <w:top w:val="single" w:sz="6" w:space="0" w:color="auto"/>
              <w:bottom w:val="single" w:sz="6" w:space="0" w:color="auto"/>
            </w:tcBorders>
          </w:tcPr>
          <w:p w14:paraId="549F35C4" w14:textId="77777777" w:rsidR="00BE0D76" w:rsidRPr="009B6380" w:rsidRDefault="00BE0D76" w:rsidP="00BE0D76">
            <w:pPr>
              <w:rPr>
                <w:rFonts w:asciiTheme="majorHAnsi" w:hAnsiTheme="majorHAnsi" w:cstheme="majorHAnsi"/>
                <w:sz w:val="18"/>
                <w:szCs w:val="18"/>
              </w:rPr>
            </w:pPr>
          </w:p>
        </w:tc>
        <w:tc>
          <w:tcPr>
            <w:tcW w:w="1843" w:type="dxa"/>
            <w:tcBorders>
              <w:top w:val="single" w:sz="6" w:space="0" w:color="auto"/>
              <w:bottom w:val="single" w:sz="6" w:space="0" w:color="auto"/>
              <w:right w:val="single" w:sz="18" w:space="0" w:color="auto"/>
            </w:tcBorders>
          </w:tcPr>
          <w:p w14:paraId="555FE979" w14:textId="501E3A0B" w:rsidR="00BE0D76" w:rsidRPr="009B6380" w:rsidRDefault="00BE0D76" w:rsidP="00BE0D76">
            <w:pPr>
              <w:rPr>
                <w:rFonts w:asciiTheme="majorHAnsi" w:hAnsiTheme="majorHAnsi" w:cstheme="majorHAnsi"/>
                <w:sz w:val="18"/>
                <w:szCs w:val="18"/>
              </w:rPr>
            </w:pPr>
          </w:p>
        </w:tc>
      </w:tr>
      <w:tr w:rsidR="00BE0D76" w:rsidRPr="009B6380" w14:paraId="0D7D5DFF" w14:textId="5B8CA1C5" w:rsidTr="006124B0">
        <w:trPr>
          <w:trHeight w:val="170"/>
        </w:trPr>
        <w:tc>
          <w:tcPr>
            <w:tcW w:w="585" w:type="dxa"/>
            <w:vMerge/>
            <w:tcBorders>
              <w:top w:val="single" w:sz="6" w:space="0" w:color="auto"/>
              <w:left w:val="single" w:sz="18" w:space="0" w:color="auto"/>
              <w:bottom w:val="single" w:sz="6" w:space="0" w:color="auto"/>
            </w:tcBorders>
            <w:vAlign w:val="center"/>
          </w:tcPr>
          <w:p w14:paraId="00DC3762" w14:textId="77777777" w:rsidR="00BE0D76" w:rsidRPr="009B6380" w:rsidRDefault="00BE0D76" w:rsidP="00BE0D76">
            <w:pPr>
              <w:rPr>
                <w:rFonts w:asciiTheme="majorHAnsi" w:hAnsiTheme="majorHAnsi" w:cstheme="majorHAnsi"/>
                <w:b/>
                <w:bCs/>
                <w:sz w:val="18"/>
                <w:szCs w:val="18"/>
              </w:rPr>
            </w:pPr>
          </w:p>
        </w:tc>
        <w:tc>
          <w:tcPr>
            <w:tcW w:w="2412" w:type="dxa"/>
            <w:tcBorders>
              <w:top w:val="single" w:sz="6" w:space="0" w:color="auto"/>
              <w:bottom w:val="single" w:sz="6" w:space="0" w:color="auto"/>
            </w:tcBorders>
            <w:shd w:val="clear" w:color="auto" w:fill="auto"/>
            <w:noWrap/>
            <w:vAlign w:val="center"/>
          </w:tcPr>
          <w:p w14:paraId="1B4563ED" w14:textId="77777777" w:rsidR="00BE0D76" w:rsidRPr="009B6380" w:rsidRDefault="00BE0D76" w:rsidP="00BE0D76">
            <w:pPr>
              <w:rPr>
                <w:rFonts w:asciiTheme="majorHAnsi" w:hAnsiTheme="majorHAnsi" w:cstheme="majorHAnsi"/>
                <w:sz w:val="18"/>
                <w:szCs w:val="18"/>
              </w:rPr>
            </w:pPr>
          </w:p>
        </w:tc>
        <w:tc>
          <w:tcPr>
            <w:tcW w:w="1241" w:type="dxa"/>
            <w:tcBorders>
              <w:top w:val="single" w:sz="6" w:space="0" w:color="auto"/>
              <w:bottom w:val="single" w:sz="6" w:space="0" w:color="auto"/>
            </w:tcBorders>
          </w:tcPr>
          <w:p w14:paraId="311B061E" w14:textId="77777777" w:rsidR="00BE0D76" w:rsidRPr="009B6380" w:rsidRDefault="00BE0D76" w:rsidP="00BE0D76">
            <w:pPr>
              <w:rPr>
                <w:rFonts w:asciiTheme="majorHAnsi" w:hAnsiTheme="majorHAnsi" w:cstheme="majorHAnsi"/>
                <w:sz w:val="18"/>
                <w:szCs w:val="18"/>
              </w:rPr>
            </w:pPr>
          </w:p>
        </w:tc>
        <w:tc>
          <w:tcPr>
            <w:tcW w:w="1984" w:type="dxa"/>
            <w:tcBorders>
              <w:top w:val="single" w:sz="6" w:space="0" w:color="auto"/>
              <w:bottom w:val="single" w:sz="6" w:space="0" w:color="auto"/>
            </w:tcBorders>
          </w:tcPr>
          <w:p w14:paraId="50172CDA" w14:textId="5CCC9FCB" w:rsidR="00BE0D76" w:rsidRPr="009B6380" w:rsidRDefault="00BE0D76" w:rsidP="00BE0D76">
            <w:pPr>
              <w:rPr>
                <w:rFonts w:asciiTheme="majorHAnsi" w:hAnsiTheme="majorHAnsi" w:cstheme="majorHAnsi"/>
                <w:sz w:val="18"/>
                <w:szCs w:val="18"/>
              </w:rPr>
            </w:pPr>
          </w:p>
        </w:tc>
        <w:tc>
          <w:tcPr>
            <w:tcW w:w="1843" w:type="dxa"/>
            <w:tcBorders>
              <w:top w:val="single" w:sz="6" w:space="0" w:color="auto"/>
              <w:bottom w:val="single" w:sz="6" w:space="0" w:color="auto"/>
            </w:tcBorders>
          </w:tcPr>
          <w:p w14:paraId="445305CA" w14:textId="77777777" w:rsidR="00BE0D76" w:rsidRPr="009B6380" w:rsidRDefault="00BE0D76" w:rsidP="00BE0D76">
            <w:pPr>
              <w:rPr>
                <w:rFonts w:asciiTheme="majorHAnsi" w:hAnsiTheme="majorHAnsi" w:cstheme="majorHAnsi"/>
                <w:sz w:val="18"/>
                <w:szCs w:val="18"/>
              </w:rPr>
            </w:pPr>
          </w:p>
        </w:tc>
        <w:tc>
          <w:tcPr>
            <w:tcW w:w="1843" w:type="dxa"/>
            <w:tcBorders>
              <w:top w:val="single" w:sz="6" w:space="0" w:color="auto"/>
              <w:bottom w:val="single" w:sz="6" w:space="0" w:color="auto"/>
              <w:right w:val="single" w:sz="18" w:space="0" w:color="auto"/>
            </w:tcBorders>
          </w:tcPr>
          <w:p w14:paraId="3D26E21A" w14:textId="17D52E04" w:rsidR="00BE0D76" w:rsidRPr="009B6380" w:rsidRDefault="00BE0D76" w:rsidP="00BE0D76">
            <w:pPr>
              <w:rPr>
                <w:rFonts w:asciiTheme="majorHAnsi" w:hAnsiTheme="majorHAnsi" w:cstheme="majorHAnsi"/>
                <w:sz w:val="18"/>
                <w:szCs w:val="18"/>
              </w:rPr>
            </w:pPr>
          </w:p>
        </w:tc>
      </w:tr>
      <w:tr w:rsidR="00BE0D76" w:rsidRPr="009B6380" w14:paraId="63C1CBDC" w14:textId="17BCC9A1" w:rsidTr="006124B0">
        <w:trPr>
          <w:trHeight w:val="170"/>
        </w:trPr>
        <w:tc>
          <w:tcPr>
            <w:tcW w:w="585" w:type="dxa"/>
            <w:vMerge/>
            <w:tcBorders>
              <w:top w:val="single" w:sz="6" w:space="0" w:color="auto"/>
              <w:left w:val="single" w:sz="18" w:space="0" w:color="auto"/>
              <w:bottom w:val="single" w:sz="18" w:space="0" w:color="auto"/>
            </w:tcBorders>
            <w:vAlign w:val="center"/>
            <w:hideMark/>
          </w:tcPr>
          <w:p w14:paraId="34DBDDE3" w14:textId="77777777" w:rsidR="00BE0D76" w:rsidRPr="009B6380" w:rsidRDefault="00BE0D76" w:rsidP="00BE0D76">
            <w:pPr>
              <w:rPr>
                <w:rFonts w:asciiTheme="majorHAnsi" w:hAnsiTheme="majorHAnsi" w:cstheme="majorHAnsi"/>
                <w:b/>
                <w:bCs/>
                <w:sz w:val="18"/>
                <w:szCs w:val="18"/>
              </w:rPr>
            </w:pPr>
          </w:p>
        </w:tc>
        <w:tc>
          <w:tcPr>
            <w:tcW w:w="2412" w:type="dxa"/>
            <w:tcBorders>
              <w:top w:val="single" w:sz="6" w:space="0" w:color="auto"/>
              <w:bottom w:val="single" w:sz="18" w:space="0" w:color="auto"/>
            </w:tcBorders>
            <w:shd w:val="clear" w:color="auto" w:fill="auto"/>
            <w:noWrap/>
            <w:vAlign w:val="center"/>
            <w:hideMark/>
          </w:tcPr>
          <w:p w14:paraId="71DC1F6F" w14:textId="77777777" w:rsidR="00BE0D76" w:rsidRPr="009B6380" w:rsidRDefault="00BE0D76" w:rsidP="00BE0D76">
            <w:pPr>
              <w:rPr>
                <w:rFonts w:asciiTheme="majorHAnsi" w:hAnsiTheme="majorHAnsi" w:cstheme="majorHAnsi"/>
                <w:b/>
                <w:bCs/>
                <w:sz w:val="18"/>
                <w:szCs w:val="18"/>
              </w:rPr>
            </w:pPr>
            <w:r w:rsidRPr="009B6380">
              <w:rPr>
                <w:rFonts w:asciiTheme="majorHAnsi" w:hAnsiTheme="majorHAnsi" w:cstheme="majorHAnsi"/>
                <w:b/>
                <w:bCs/>
                <w:sz w:val="18"/>
                <w:szCs w:val="18"/>
              </w:rPr>
              <w:t>TOTAL B</w:t>
            </w:r>
          </w:p>
        </w:tc>
        <w:tc>
          <w:tcPr>
            <w:tcW w:w="1241" w:type="dxa"/>
            <w:tcBorders>
              <w:top w:val="single" w:sz="6" w:space="0" w:color="auto"/>
              <w:bottom w:val="single" w:sz="18" w:space="0" w:color="auto"/>
            </w:tcBorders>
          </w:tcPr>
          <w:p w14:paraId="7BADDA8D" w14:textId="77777777" w:rsidR="00BE0D76" w:rsidRPr="009B6380" w:rsidRDefault="00BE0D76" w:rsidP="00BE0D76">
            <w:pPr>
              <w:rPr>
                <w:rFonts w:asciiTheme="majorHAnsi" w:hAnsiTheme="majorHAnsi" w:cstheme="majorHAnsi"/>
                <w:sz w:val="18"/>
                <w:szCs w:val="18"/>
              </w:rPr>
            </w:pPr>
          </w:p>
        </w:tc>
        <w:tc>
          <w:tcPr>
            <w:tcW w:w="1984" w:type="dxa"/>
            <w:tcBorders>
              <w:top w:val="single" w:sz="6" w:space="0" w:color="auto"/>
              <w:bottom w:val="single" w:sz="18" w:space="0" w:color="auto"/>
            </w:tcBorders>
          </w:tcPr>
          <w:p w14:paraId="24AEDA97" w14:textId="74C66F6F" w:rsidR="00BE0D76" w:rsidRPr="009B6380" w:rsidRDefault="00BE0D76" w:rsidP="00BE0D76">
            <w:pPr>
              <w:rPr>
                <w:rFonts w:asciiTheme="majorHAnsi" w:hAnsiTheme="majorHAnsi" w:cstheme="majorHAnsi"/>
                <w:sz w:val="18"/>
                <w:szCs w:val="18"/>
              </w:rPr>
            </w:pPr>
          </w:p>
        </w:tc>
        <w:tc>
          <w:tcPr>
            <w:tcW w:w="1843" w:type="dxa"/>
            <w:tcBorders>
              <w:top w:val="single" w:sz="6" w:space="0" w:color="auto"/>
              <w:bottom w:val="single" w:sz="18" w:space="0" w:color="auto"/>
            </w:tcBorders>
          </w:tcPr>
          <w:p w14:paraId="09E09BE7" w14:textId="77777777" w:rsidR="00BE0D76" w:rsidRPr="009B6380" w:rsidRDefault="00BE0D76" w:rsidP="00BE0D76">
            <w:pPr>
              <w:rPr>
                <w:rFonts w:asciiTheme="majorHAnsi" w:hAnsiTheme="majorHAnsi" w:cstheme="majorHAnsi"/>
                <w:sz w:val="18"/>
                <w:szCs w:val="18"/>
              </w:rPr>
            </w:pPr>
          </w:p>
        </w:tc>
        <w:tc>
          <w:tcPr>
            <w:tcW w:w="1843" w:type="dxa"/>
            <w:tcBorders>
              <w:top w:val="single" w:sz="6" w:space="0" w:color="auto"/>
              <w:bottom w:val="single" w:sz="18" w:space="0" w:color="auto"/>
              <w:right w:val="single" w:sz="18" w:space="0" w:color="auto"/>
            </w:tcBorders>
          </w:tcPr>
          <w:p w14:paraId="408FD239" w14:textId="56059AB7" w:rsidR="00BE0D76" w:rsidRPr="009B6380" w:rsidRDefault="00BE0D76" w:rsidP="00BE0D76">
            <w:pPr>
              <w:rPr>
                <w:rFonts w:asciiTheme="majorHAnsi" w:hAnsiTheme="majorHAnsi" w:cstheme="majorHAnsi"/>
                <w:sz w:val="18"/>
                <w:szCs w:val="18"/>
              </w:rPr>
            </w:pPr>
          </w:p>
        </w:tc>
      </w:tr>
      <w:tr w:rsidR="00BE0D76" w:rsidRPr="009B6380" w14:paraId="2DA66D8E" w14:textId="77777777" w:rsidTr="006124B0">
        <w:trPr>
          <w:trHeight w:val="170"/>
        </w:trPr>
        <w:tc>
          <w:tcPr>
            <w:tcW w:w="2997" w:type="dxa"/>
            <w:gridSpan w:val="2"/>
            <w:tcBorders>
              <w:top w:val="single" w:sz="18" w:space="0" w:color="auto"/>
              <w:left w:val="single" w:sz="18" w:space="0" w:color="auto"/>
              <w:bottom w:val="single" w:sz="18" w:space="0" w:color="auto"/>
            </w:tcBorders>
            <w:vAlign w:val="center"/>
          </w:tcPr>
          <w:p w14:paraId="7E43D393" w14:textId="5CF55949" w:rsidR="00BE0D76" w:rsidRPr="009B6380" w:rsidRDefault="00BE0D76" w:rsidP="00BE0D76">
            <w:pPr>
              <w:rPr>
                <w:rFonts w:asciiTheme="majorHAnsi" w:hAnsiTheme="majorHAnsi" w:cstheme="majorHAnsi"/>
                <w:b/>
                <w:bCs/>
                <w:sz w:val="18"/>
                <w:szCs w:val="18"/>
              </w:rPr>
            </w:pPr>
            <w:r>
              <w:rPr>
                <w:rFonts w:asciiTheme="majorHAnsi" w:hAnsiTheme="majorHAnsi" w:cstheme="majorHAnsi"/>
                <w:b/>
                <w:bCs/>
                <w:sz w:val="18"/>
                <w:szCs w:val="18"/>
              </w:rPr>
              <w:t>SUB TOTAL GERAL MÃO DE OBRA</w:t>
            </w:r>
          </w:p>
        </w:tc>
        <w:tc>
          <w:tcPr>
            <w:tcW w:w="1241" w:type="dxa"/>
            <w:tcBorders>
              <w:top w:val="single" w:sz="18" w:space="0" w:color="auto"/>
              <w:bottom w:val="single" w:sz="18" w:space="0" w:color="auto"/>
            </w:tcBorders>
          </w:tcPr>
          <w:p w14:paraId="0B18A7A4" w14:textId="77777777" w:rsidR="00BE0D76" w:rsidRPr="009B6380" w:rsidRDefault="00BE0D76" w:rsidP="00BE0D76">
            <w:pPr>
              <w:rPr>
                <w:rFonts w:asciiTheme="majorHAnsi" w:hAnsiTheme="majorHAnsi" w:cstheme="majorHAnsi"/>
                <w:sz w:val="18"/>
                <w:szCs w:val="18"/>
              </w:rPr>
            </w:pPr>
          </w:p>
        </w:tc>
        <w:tc>
          <w:tcPr>
            <w:tcW w:w="1984" w:type="dxa"/>
            <w:tcBorders>
              <w:top w:val="single" w:sz="18" w:space="0" w:color="auto"/>
              <w:bottom w:val="single" w:sz="18" w:space="0" w:color="auto"/>
            </w:tcBorders>
          </w:tcPr>
          <w:p w14:paraId="4BE3EE28" w14:textId="77777777" w:rsidR="00BE0D76" w:rsidRPr="009B6380" w:rsidRDefault="00BE0D76" w:rsidP="00BE0D76">
            <w:pPr>
              <w:rPr>
                <w:rFonts w:asciiTheme="majorHAnsi" w:hAnsiTheme="majorHAnsi" w:cstheme="majorHAnsi"/>
                <w:sz w:val="18"/>
                <w:szCs w:val="18"/>
              </w:rPr>
            </w:pPr>
          </w:p>
        </w:tc>
        <w:tc>
          <w:tcPr>
            <w:tcW w:w="1843" w:type="dxa"/>
            <w:tcBorders>
              <w:top w:val="single" w:sz="18" w:space="0" w:color="auto"/>
              <w:bottom w:val="single" w:sz="18" w:space="0" w:color="auto"/>
            </w:tcBorders>
          </w:tcPr>
          <w:p w14:paraId="3968DC62" w14:textId="77777777" w:rsidR="00BE0D76" w:rsidRPr="009B6380" w:rsidRDefault="00BE0D76" w:rsidP="00BE0D76">
            <w:pPr>
              <w:rPr>
                <w:rFonts w:asciiTheme="majorHAnsi" w:hAnsiTheme="majorHAnsi" w:cstheme="majorHAnsi"/>
                <w:sz w:val="18"/>
                <w:szCs w:val="18"/>
              </w:rPr>
            </w:pPr>
          </w:p>
        </w:tc>
        <w:tc>
          <w:tcPr>
            <w:tcW w:w="1843" w:type="dxa"/>
            <w:tcBorders>
              <w:top w:val="single" w:sz="18" w:space="0" w:color="auto"/>
              <w:bottom w:val="single" w:sz="18" w:space="0" w:color="auto"/>
              <w:right w:val="single" w:sz="18" w:space="0" w:color="auto"/>
            </w:tcBorders>
          </w:tcPr>
          <w:p w14:paraId="02345B7D" w14:textId="0772A53D" w:rsidR="00BE0D76" w:rsidRPr="009B6380" w:rsidRDefault="00BE0D76" w:rsidP="00BE0D76">
            <w:pPr>
              <w:rPr>
                <w:rFonts w:asciiTheme="majorHAnsi" w:hAnsiTheme="majorHAnsi" w:cstheme="majorHAnsi"/>
                <w:sz w:val="18"/>
                <w:szCs w:val="18"/>
              </w:rPr>
            </w:pPr>
          </w:p>
        </w:tc>
      </w:tr>
    </w:tbl>
    <w:p w14:paraId="24AEE63A" w14:textId="77777777" w:rsidR="00FD1F13" w:rsidRDefault="00FD1F13" w:rsidP="00E71487">
      <w:pPr>
        <w:rPr>
          <w:rFonts w:asciiTheme="majorHAnsi" w:hAnsiTheme="majorHAnsi" w:cstheme="majorHAnsi"/>
          <w:sz w:val="22"/>
          <w:szCs w:val="22"/>
        </w:rPr>
      </w:pPr>
    </w:p>
    <w:p w14:paraId="21281769" w14:textId="77777777" w:rsidR="00FD1F13" w:rsidRDefault="00FD1F13" w:rsidP="007D5820">
      <w:pPr>
        <w:jc w:val="center"/>
        <w:rPr>
          <w:rFonts w:asciiTheme="majorHAnsi" w:hAnsiTheme="majorHAnsi" w:cstheme="majorHAnsi"/>
          <w:sz w:val="22"/>
          <w:szCs w:val="22"/>
        </w:rPr>
      </w:pPr>
    </w:p>
    <w:p w14:paraId="4FBA2CD4" w14:textId="77777777" w:rsidR="00FD1F13" w:rsidRDefault="00FD1F13" w:rsidP="007D5820">
      <w:pPr>
        <w:jc w:val="center"/>
        <w:rPr>
          <w:rFonts w:asciiTheme="majorHAnsi" w:hAnsiTheme="majorHAnsi" w:cstheme="majorHAnsi"/>
          <w:sz w:val="22"/>
          <w:szCs w:val="22"/>
        </w:rPr>
      </w:pPr>
    </w:p>
    <w:p w14:paraId="6602E632" w14:textId="70C85F91" w:rsidR="00843A80" w:rsidRPr="009B6380" w:rsidRDefault="004730A8" w:rsidP="007D5820">
      <w:pPr>
        <w:jc w:val="center"/>
        <w:rPr>
          <w:rFonts w:asciiTheme="majorHAnsi" w:hAnsiTheme="majorHAnsi" w:cstheme="majorHAnsi"/>
          <w:i/>
          <w:sz w:val="18"/>
          <w:szCs w:val="18"/>
        </w:rPr>
      </w:pPr>
      <w:r w:rsidRPr="009B6380">
        <w:rPr>
          <w:rFonts w:asciiTheme="majorHAnsi" w:hAnsiTheme="majorHAnsi" w:cstheme="majorHAnsi"/>
          <w:sz w:val="22"/>
          <w:szCs w:val="22"/>
        </w:rPr>
        <w:t>(*)</w:t>
      </w:r>
      <w:r w:rsidRPr="009B6380">
        <w:rPr>
          <w:rFonts w:asciiTheme="majorHAnsi" w:hAnsiTheme="majorHAnsi" w:cstheme="majorHAnsi"/>
          <w:i/>
          <w:sz w:val="18"/>
          <w:szCs w:val="18"/>
        </w:rPr>
        <w:t xml:space="preserve"> Incluir em “Encargos Sociais” provisionamento para cobertura da equipe residente em férias e outras ausências.</w:t>
      </w:r>
    </w:p>
    <w:p w14:paraId="0E71D7F3" w14:textId="77777777" w:rsidR="004730A8" w:rsidRPr="009B6380" w:rsidRDefault="004730A8" w:rsidP="007D5820">
      <w:pPr>
        <w:jc w:val="center"/>
        <w:rPr>
          <w:rFonts w:asciiTheme="majorHAnsi" w:hAnsiTheme="majorHAnsi" w:cstheme="majorHAnsi"/>
          <w:i/>
          <w:sz w:val="18"/>
          <w:szCs w:val="18"/>
        </w:rPr>
      </w:pPr>
    </w:p>
    <w:p w14:paraId="0BDD8C8F" w14:textId="5833CB7F" w:rsidR="00236C33" w:rsidRPr="009B6380" w:rsidRDefault="00236C33" w:rsidP="008B30F3">
      <w:pPr>
        <w:pStyle w:val="PargrafodaLista"/>
        <w:numPr>
          <w:ilvl w:val="2"/>
          <w:numId w:val="9"/>
        </w:numPr>
        <w:rPr>
          <w:rFonts w:asciiTheme="majorHAnsi" w:hAnsiTheme="majorHAnsi" w:cstheme="majorHAnsi"/>
          <w:b/>
          <w:sz w:val="28"/>
          <w:szCs w:val="28"/>
        </w:rPr>
      </w:pPr>
      <w:r w:rsidRPr="009B6380">
        <w:rPr>
          <w:rFonts w:asciiTheme="majorHAnsi" w:hAnsiTheme="majorHAnsi" w:cstheme="majorHAnsi"/>
          <w:b/>
          <w:sz w:val="28"/>
          <w:szCs w:val="28"/>
        </w:rPr>
        <w:t>Softwares</w:t>
      </w:r>
    </w:p>
    <w:tbl>
      <w:tblPr>
        <w:tblpPr w:leftFromText="141" w:rightFromText="141" w:vertAnchor="text" w:horzAnchor="page" w:tblpXSpec="center" w:tblpY="434"/>
        <w:tblW w:w="637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4805"/>
        <w:gridCol w:w="1574"/>
      </w:tblGrid>
      <w:tr w:rsidR="00236C33" w:rsidRPr="009B6380" w14:paraId="1F4D3955" w14:textId="77777777" w:rsidTr="00236C33">
        <w:trPr>
          <w:trHeight w:val="170"/>
        </w:trPr>
        <w:tc>
          <w:tcPr>
            <w:tcW w:w="4805" w:type="dxa"/>
            <w:tcBorders>
              <w:top w:val="single" w:sz="18" w:space="0" w:color="auto"/>
              <w:bottom w:val="single" w:sz="6" w:space="0" w:color="auto"/>
            </w:tcBorders>
            <w:shd w:val="clear" w:color="000000" w:fill="FFFFFF"/>
          </w:tcPr>
          <w:p w14:paraId="39738C45" w14:textId="77777777" w:rsidR="00236C33" w:rsidRPr="009B6380" w:rsidRDefault="00236C33" w:rsidP="00C54CA7">
            <w:pPr>
              <w:rPr>
                <w:rFonts w:asciiTheme="majorHAnsi" w:hAnsiTheme="majorHAnsi" w:cstheme="majorHAnsi"/>
                <w:i/>
                <w:sz w:val="16"/>
                <w:szCs w:val="16"/>
              </w:rPr>
            </w:pPr>
            <w:r w:rsidRPr="009B6380">
              <w:rPr>
                <w:rFonts w:asciiTheme="majorHAnsi" w:hAnsiTheme="majorHAnsi" w:cstheme="majorHAnsi"/>
                <w:i/>
                <w:sz w:val="16"/>
                <w:szCs w:val="16"/>
              </w:rPr>
              <w:t>(discriminar)</w:t>
            </w:r>
          </w:p>
        </w:tc>
        <w:tc>
          <w:tcPr>
            <w:tcW w:w="1574" w:type="dxa"/>
            <w:tcBorders>
              <w:top w:val="single" w:sz="18" w:space="0" w:color="auto"/>
              <w:bottom w:val="single" w:sz="6" w:space="0" w:color="auto"/>
            </w:tcBorders>
          </w:tcPr>
          <w:p w14:paraId="20D914ED" w14:textId="77777777" w:rsidR="00236C33" w:rsidRPr="009B6380" w:rsidRDefault="00236C33" w:rsidP="00C54CA7">
            <w:pPr>
              <w:rPr>
                <w:rFonts w:asciiTheme="majorHAnsi" w:hAnsiTheme="majorHAnsi" w:cstheme="majorHAnsi"/>
                <w:sz w:val="18"/>
                <w:szCs w:val="18"/>
              </w:rPr>
            </w:pPr>
            <w:r w:rsidRPr="009B6380">
              <w:rPr>
                <w:rFonts w:asciiTheme="majorHAnsi" w:hAnsiTheme="majorHAnsi" w:cstheme="majorHAnsi"/>
                <w:sz w:val="18"/>
                <w:szCs w:val="18"/>
              </w:rPr>
              <w:t>R$</w:t>
            </w:r>
          </w:p>
        </w:tc>
      </w:tr>
      <w:tr w:rsidR="00236C33" w:rsidRPr="009B6380" w14:paraId="5ED3EEFD" w14:textId="77777777" w:rsidTr="00236C33">
        <w:trPr>
          <w:trHeight w:val="170"/>
        </w:trPr>
        <w:tc>
          <w:tcPr>
            <w:tcW w:w="4805" w:type="dxa"/>
            <w:tcBorders>
              <w:top w:val="single" w:sz="6" w:space="0" w:color="auto"/>
              <w:bottom w:val="single" w:sz="6" w:space="0" w:color="auto"/>
            </w:tcBorders>
            <w:shd w:val="clear" w:color="000000" w:fill="FFFFFF"/>
          </w:tcPr>
          <w:p w14:paraId="5BF33496" w14:textId="77777777" w:rsidR="00236C33" w:rsidRPr="009B6380" w:rsidRDefault="00236C33" w:rsidP="00C54CA7">
            <w:pPr>
              <w:rPr>
                <w:rFonts w:asciiTheme="majorHAnsi" w:hAnsiTheme="majorHAnsi" w:cstheme="majorHAnsi"/>
                <w:i/>
                <w:sz w:val="16"/>
                <w:szCs w:val="16"/>
              </w:rPr>
            </w:pPr>
            <w:r w:rsidRPr="009B6380">
              <w:rPr>
                <w:rFonts w:asciiTheme="majorHAnsi" w:hAnsiTheme="majorHAnsi" w:cstheme="majorHAnsi"/>
                <w:i/>
                <w:sz w:val="16"/>
                <w:szCs w:val="16"/>
              </w:rPr>
              <w:t>(discriminar)</w:t>
            </w:r>
          </w:p>
        </w:tc>
        <w:tc>
          <w:tcPr>
            <w:tcW w:w="1574" w:type="dxa"/>
            <w:tcBorders>
              <w:top w:val="single" w:sz="6" w:space="0" w:color="auto"/>
              <w:bottom w:val="single" w:sz="6" w:space="0" w:color="auto"/>
            </w:tcBorders>
          </w:tcPr>
          <w:p w14:paraId="1C353EED" w14:textId="77777777" w:rsidR="00236C33" w:rsidRPr="009B6380" w:rsidRDefault="00236C33" w:rsidP="00C54CA7">
            <w:pPr>
              <w:rPr>
                <w:rFonts w:asciiTheme="majorHAnsi" w:hAnsiTheme="majorHAnsi" w:cstheme="majorHAnsi"/>
                <w:sz w:val="18"/>
                <w:szCs w:val="18"/>
              </w:rPr>
            </w:pPr>
            <w:r w:rsidRPr="009B6380">
              <w:rPr>
                <w:rFonts w:asciiTheme="majorHAnsi" w:hAnsiTheme="majorHAnsi" w:cstheme="majorHAnsi"/>
                <w:sz w:val="18"/>
                <w:szCs w:val="18"/>
              </w:rPr>
              <w:t>R$</w:t>
            </w:r>
          </w:p>
        </w:tc>
      </w:tr>
      <w:tr w:rsidR="00236C33" w:rsidRPr="009B6380" w14:paraId="7A15A623" w14:textId="77777777" w:rsidTr="00236C33">
        <w:trPr>
          <w:trHeight w:val="170"/>
        </w:trPr>
        <w:tc>
          <w:tcPr>
            <w:tcW w:w="4805" w:type="dxa"/>
            <w:tcBorders>
              <w:top w:val="single" w:sz="6" w:space="0" w:color="auto"/>
              <w:bottom w:val="single" w:sz="18" w:space="0" w:color="auto"/>
            </w:tcBorders>
            <w:shd w:val="clear" w:color="000000" w:fill="FFFFFF"/>
          </w:tcPr>
          <w:p w14:paraId="7C08A4F0" w14:textId="2F547D8D" w:rsidR="00236C33" w:rsidRPr="009B6380" w:rsidRDefault="00236C33" w:rsidP="00236C33">
            <w:pPr>
              <w:rPr>
                <w:rFonts w:asciiTheme="majorHAnsi" w:hAnsiTheme="majorHAnsi" w:cstheme="majorHAnsi"/>
                <w:b/>
                <w:sz w:val="18"/>
                <w:szCs w:val="18"/>
              </w:rPr>
            </w:pPr>
            <w:r w:rsidRPr="009B6380">
              <w:rPr>
                <w:rFonts w:asciiTheme="majorHAnsi" w:hAnsiTheme="majorHAnsi" w:cstheme="majorHAnsi"/>
                <w:b/>
                <w:sz w:val="18"/>
                <w:szCs w:val="18"/>
              </w:rPr>
              <w:t>2. Sub Total Softwares</w:t>
            </w:r>
          </w:p>
        </w:tc>
        <w:tc>
          <w:tcPr>
            <w:tcW w:w="1574" w:type="dxa"/>
            <w:tcBorders>
              <w:top w:val="single" w:sz="6" w:space="0" w:color="auto"/>
              <w:bottom w:val="single" w:sz="18" w:space="0" w:color="auto"/>
            </w:tcBorders>
            <w:shd w:val="clear" w:color="000000" w:fill="FFFFFF"/>
          </w:tcPr>
          <w:p w14:paraId="05DB8791" w14:textId="4CD0C888" w:rsidR="00236C33" w:rsidRPr="009B6380" w:rsidRDefault="00236C33" w:rsidP="00C54CA7">
            <w:pPr>
              <w:rPr>
                <w:rFonts w:asciiTheme="majorHAnsi" w:hAnsiTheme="majorHAnsi" w:cstheme="majorHAnsi"/>
                <w:b/>
                <w:sz w:val="18"/>
                <w:szCs w:val="18"/>
              </w:rPr>
            </w:pPr>
            <w:r w:rsidRPr="009B6380">
              <w:rPr>
                <w:rFonts w:asciiTheme="majorHAnsi" w:hAnsiTheme="majorHAnsi" w:cstheme="majorHAnsi"/>
                <w:b/>
                <w:sz w:val="18"/>
                <w:szCs w:val="18"/>
              </w:rPr>
              <w:t>R$</w:t>
            </w:r>
          </w:p>
        </w:tc>
      </w:tr>
    </w:tbl>
    <w:p w14:paraId="6ACDA8E6" w14:textId="7843D60D" w:rsidR="00236C33" w:rsidRPr="009B6380" w:rsidRDefault="00236C33" w:rsidP="007D5820">
      <w:pPr>
        <w:jc w:val="center"/>
        <w:rPr>
          <w:rFonts w:asciiTheme="majorHAnsi" w:hAnsiTheme="majorHAnsi" w:cstheme="majorHAnsi"/>
          <w:b/>
          <w:sz w:val="28"/>
          <w:szCs w:val="28"/>
        </w:rPr>
      </w:pPr>
    </w:p>
    <w:p w14:paraId="5D77BA84" w14:textId="77777777" w:rsidR="00236C33" w:rsidRPr="009B6380" w:rsidRDefault="00236C33" w:rsidP="007D5820">
      <w:pPr>
        <w:jc w:val="center"/>
        <w:rPr>
          <w:rFonts w:asciiTheme="majorHAnsi" w:hAnsiTheme="majorHAnsi" w:cstheme="majorHAnsi"/>
          <w:b/>
          <w:sz w:val="28"/>
          <w:szCs w:val="28"/>
        </w:rPr>
      </w:pPr>
    </w:p>
    <w:tbl>
      <w:tblPr>
        <w:tblpPr w:leftFromText="141" w:rightFromText="141" w:vertAnchor="text" w:horzAnchor="margin" w:tblpXSpec="center" w:tblpY="1409"/>
        <w:tblW w:w="3788" w:type="dxa"/>
        <w:tblBorders>
          <w:top w:val="single" w:sz="18" w:space="0" w:color="auto"/>
          <w:left w:val="single" w:sz="18" w:space="0" w:color="auto"/>
          <w:bottom w:val="single" w:sz="18" w:space="0" w:color="auto"/>
          <w:right w:val="single" w:sz="12"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395"/>
        <w:gridCol w:w="1393"/>
      </w:tblGrid>
      <w:tr w:rsidR="00236C33" w:rsidRPr="009B6380" w14:paraId="13189A13" w14:textId="77777777" w:rsidTr="00FD1F13">
        <w:trPr>
          <w:trHeight w:val="170"/>
        </w:trPr>
        <w:tc>
          <w:tcPr>
            <w:tcW w:w="2395" w:type="dxa"/>
            <w:shd w:val="clear" w:color="000000" w:fill="FFFFFF"/>
          </w:tcPr>
          <w:p w14:paraId="6CF57816" w14:textId="77777777" w:rsidR="00236C33" w:rsidRPr="009B6380" w:rsidRDefault="00236C33" w:rsidP="00236C33">
            <w:pPr>
              <w:rPr>
                <w:rFonts w:asciiTheme="majorHAnsi" w:hAnsiTheme="majorHAnsi" w:cstheme="majorHAnsi"/>
                <w:b/>
                <w:sz w:val="18"/>
                <w:szCs w:val="18"/>
              </w:rPr>
            </w:pPr>
            <w:r w:rsidRPr="009B6380">
              <w:rPr>
                <w:rFonts w:asciiTheme="majorHAnsi" w:hAnsiTheme="majorHAnsi" w:cstheme="majorHAnsi"/>
                <w:b/>
                <w:sz w:val="18"/>
                <w:szCs w:val="18"/>
              </w:rPr>
              <w:t>Descrição</w:t>
            </w:r>
          </w:p>
        </w:tc>
        <w:tc>
          <w:tcPr>
            <w:tcW w:w="1393" w:type="dxa"/>
            <w:shd w:val="clear" w:color="000000" w:fill="FFFFFF"/>
          </w:tcPr>
          <w:p w14:paraId="26E66328" w14:textId="77777777" w:rsidR="00236C33" w:rsidRPr="009B6380" w:rsidRDefault="00236C33" w:rsidP="00236C33">
            <w:pPr>
              <w:jc w:val="center"/>
              <w:rPr>
                <w:rFonts w:asciiTheme="majorHAnsi" w:hAnsiTheme="majorHAnsi" w:cstheme="majorHAnsi"/>
                <w:b/>
                <w:sz w:val="18"/>
                <w:szCs w:val="18"/>
              </w:rPr>
            </w:pPr>
            <w:r w:rsidRPr="009B6380">
              <w:rPr>
                <w:rFonts w:asciiTheme="majorHAnsi" w:hAnsiTheme="majorHAnsi" w:cstheme="majorHAnsi"/>
                <w:b/>
                <w:sz w:val="18"/>
                <w:szCs w:val="18"/>
              </w:rPr>
              <w:t>%</w:t>
            </w:r>
          </w:p>
        </w:tc>
      </w:tr>
      <w:tr w:rsidR="00236C33" w:rsidRPr="009B6380" w14:paraId="0BA8F60E" w14:textId="77777777" w:rsidTr="00FD1F13">
        <w:trPr>
          <w:trHeight w:val="170"/>
        </w:trPr>
        <w:tc>
          <w:tcPr>
            <w:tcW w:w="2395" w:type="dxa"/>
            <w:shd w:val="clear" w:color="000000" w:fill="FFFFFF"/>
          </w:tcPr>
          <w:p w14:paraId="4D01FB9B" w14:textId="77777777" w:rsidR="00236C33" w:rsidRPr="009B6380" w:rsidRDefault="00236C33" w:rsidP="00236C33">
            <w:pPr>
              <w:rPr>
                <w:rFonts w:asciiTheme="majorHAnsi" w:hAnsiTheme="majorHAnsi" w:cstheme="majorHAnsi"/>
                <w:sz w:val="18"/>
                <w:szCs w:val="18"/>
              </w:rPr>
            </w:pPr>
            <w:r w:rsidRPr="009B6380">
              <w:rPr>
                <w:rFonts w:asciiTheme="majorHAnsi" w:hAnsiTheme="majorHAnsi" w:cstheme="majorHAnsi"/>
                <w:sz w:val="18"/>
                <w:szCs w:val="18"/>
              </w:rPr>
              <w:t>ISS</w:t>
            </w:r>
          </w:p>
        </w:tc>
        <w:tc>
          <w:tcPr>
            <w:tcW w:w="1393" w:type="dxa"/>
            <w:shd w:val="clear" w:color="000000" w:fill="FFFFFF"/>
          </w:tcPr>
          <w:p w14:paraId="075E53D0" w14:textId="77777777" w:rsidR="00236C33" w:rsidRPr="009B6380" w:rsidRDefault="00236C33" w:rsidP="00236C33">
            <w:pPr>
              <w:rPr>
                <w:rFonts w:asciiTheme="majorHAnsi" w:hAnsiTheme="majorHAnsi" w:cstheme="majorHAnsi"/>
                <w:sz w:val="18"/>
                <w:szCs w:val="18"/>
              </w:rPr>
            </w:pPr>
          </w:p>
        </w:tc>
      </w:tr>
      <w:tr w:rsidR="00236C33" w:rsidRPr="009B6380" w14:paraId="09D8B3B6" w14:textId="77777777" w:rsidTr="00FD1F13">
        <w:trPr>
          <w:trHeight w:val="170"/>
        </w:trPr>
        <w:tc>
          <w:tcPr>
            <w:tcW w:w="2395" w:type="dxa"/>
            <w:shd w:val="clear" w:color="000000" w:fill="FFFFFF"/>
          </w:tcPr>
          <w:p w14:paraId="1150E524" w14:textId="77777777" w:rsidR="00236C33" w:rsidRPr="009B6380" w:rsidRDefault="00236C33" w:rsidP="00236C33">
            <w:pPr>
              <w:rPr>
                <w:rFonts w:asciiTheme="majorHAnsi" w:hAnsiTheme="majorHAnsi" w:cstheme="majorHAnsi"/>
                <w:sz w:val="18"/>
                <w:szCs w:val="18"/>
              </w:rPr>
            </w:pPr>
            <w:r w:rsidRPr="009B6380">
              <w:rPr>
                <w:rFonts w:asciiTheme="majorHAnsi" w:hAnsiTheme="majorHAnsi" w:cstheme="majorHAnsi"/>
                <w:sz w:val="18"/>
                <w:szCs w:val="18"/>
              </w:rPr>
              <w:t>PIS/COFINS</w:t>
            </w:r>
          </w:p>
        </w:tc>
        <w:tc>
          <w:tcPr>
            <w:tcW w:w="1393" w:type="dxa"/>
            <w:shd w:val="clear" w:color="000000" w:fill="FFFFFF"/>
          </w:tcPr>
          <w:p w14:paraId="507174DF" w14:textId="77777777" w:rsidR="00236C33" w:rsidRPr="009B6380" w:rsidRDefault="00236C33" w:rsidP="00236C33">
            <w:pPr>
              <w:rPr>
                <w:rFonts w:asciiTheme="majorHAnsi" w:hAnsiTheme="majorHAnsi" w:cstheme="majorHAnsi"/>
                <w:sz w:val="18"/>
                <w:szCs w:val="18"/>
              </w:rPr>
            </w:pPr>
          </w:p>
        </w:tc>
      </w:tr>
      <w:tr w:rsidR="00236C33" w:rsidRPr="009B6380" w14:paraId="1AB88425" w14:textId="77777777" w:rsidTr="00FD1F13">
        <w:trPr>
          <w:trHeight w:val="170"/>
        </w:trPr>
        <w:tc>
          <w:tcPr>
            <w:tcW w:w="2395" w:type="dxa"/>
            <w:shd w:val="clear" w:color="000000" w:fill="FFFFFF"/>
          </w:tcPr>
          <w:p w14:paraId="2A8EC88A" w14:textId="77777777" w:rsidR="00236C33" w:rsidRPr="009B6380" w:rsidRDefault="00236C33" w:rsidP="00236C33">
            <w:pPr>
              <w:rPr>
                <w:rFonts w:asciiTheme="majorHAnsi" w:hAnsiTheme="majorHAnsi" w:cstheme="majorHAnsi"/>
                <w:sz w:val="18"/>
                <w:szCs w:val="18"/>
              </w:rPr>
            </w:pPr>
            <w:r w:rsidRPr="009B6380">
              <w:rPr>
                <w:rFonts w:asciiTheme="majorHAnsi" w:hAnsiTheme="majorHAnsi" w:cstheme="majorHAnsi"/>
                <w:sz w:val="18"/>
                <w:szCs w:val="18"/>
              </w:rPr>
              <w:t>IRPJ</w:t>
            </w:r>
          </w:p>
        </w:tc>
        <w:tc>
          <w:tcPr>
            <w:tcW w:w="1393" w:type="dxa"/>
            <w:shd w:val="clear" w:color="000000" w:fill="FFFFFF"/>
          </w:tcPr>
          <w:p w14:paraId="7C191608" w14:textId="77777777" w:rsidR="00236C33" w:rsidRPr="009B6380" w:rsidRDefault="00236C33" w:rsidP="00236C33">
            <w:pPr>
              <w:rPr>
                <w:rFonts w:asciiTheme="majorHAnsi" w:hAnsiTheme="majorHAnsi" w:cstheme="majorHAnsi"/>
                <w:sz w:val="18"/>
                <w:szCs w:val="18"/>
              </w:rPr>
            </w:pPr>
          </w:p>
        </w:tc>
      </w:tr>
      <w:tr w:rsidR="00236C33" w:rsidRPr="009B6380" w14:paraId="6B4E7FB6" w14:textId="77777777" w:rsidTr="00FD1F13">
        <w:trPr>
          <w:trHeight w:val="170"/>
        </w:trPr>
        <w:tc>
          <w:tcPr>
            <w:tcW w:w="2395" w:type="dxa"/>
            <w:shd w:val="clear" w:color="000000" w:fill="FFFFFF"/>
          </w:tcPr>
          <w:p w14:paraId="576666E3" w14:textId="77777777" w:rsidR="00236C33" w:rsidRPr="009B6380" w:rsidRDefault="00236C33" w:rsidP="00236C33">
            <w:pPr>
              <w:rPr>
                <w:rFonts w:asciiTheme="majorHAnsi" w:hAnsiTheme="majorHAnsi" w:cstheme="majorHAnsi"/>
                <w:sz w:val="18"/>
                <w:szCs w:val="18"/>
              </w:rPr>
            </w:pPr>
            <w:r w:rsidRPr="009B6380">
              <w:rPr>
                <w:rFonts w:asciiTheme="majorHAnsi" w:hAnsiTheme="majorHAnsi" w:cstheme="majorHAnsi"/>
                <w:sz w:val="18"/>
                <w:szCs w:val="18"/>
              </w:rPr>
              <w:t>IRPJ</w:t>
            </w:r>
          </w:p>
        </w:tc>
        <w:tc>
          <w:tcPr>
            <w:tcW w:w="1393" w:type="dxa"/>
            <w:shd w:val="clear" w:color="000000" w:fill="FFFFFF"/>
          </w:tcPr>
          <w:p w14:paraId="42264540" w14:textId="77777777" w:rsidR="00236C33" w:rsidRPr="009B6380" w:rsidRDefault="00236C33" w:rsidP="00236C33">
            <w:pPr>
              <w:rPr>
                <w:rFonts w:asciiTheme="majorHAnsi" w:hAnsiTheme="majorHAnsi" w:cstheme="majorHAnsi"/>
                <w:sz w:val="18"/>
                <w:szCs w:val="18"/>
              </w:rPr>
            </w:pPr>
          </w:p>
        </w:tc>
      </w:tr>
      <w:tr w:rsidR="00236C33" w:rsidRPr="009B6380" w14:paraId="7FDA1DEA" w14:textId="77777777" w:rsidTr="00FD1F13">
        <w:trPr>
          <w:trHeight w:val="170"/>
        </w:trPr>
        <w:tc>
          <w:tcPr>
            <w:tcW w:w="2395" w:type="dxa"/>
            <w:shd w:val="clear" w:color="000000" w:fill="FFFFFF"/>
          </w:tcPr>
          <w:p w14:paraId="66E55328" w14:textId="77777777" w:rsidR="00236C33" w:rsidRPr="009B6380" w:rsidRDefault="00236C33" w:rsidP="00236C33">
            <w:pPr>
              <w:rPr>
                <w:rFonts w:asciiTheme="majorHAnsi" w:hAnsiTheme="majorHAnsi" w:cstheme="majorHAnsi"/>
                <w:sz w:val="18"/>
                <w:szCs w:val="18"/>
              </w:rPr>
            </w:pPr>
            <w:r w:rsidRPr="009B6380">
              <w:rPr>
                <w:rFonts w:asciiTheme="majorHAnsi" w:hAnsiTheme="majorHAnsi" w:cstheme="majorHAnsi"/>
                <w:sz w:val="18"/>
                <w:szCs w:val="18"/>
              </w:rPr>
              <w:t>CSLL</w:t>
            </w:r>
          </w:p>
        </w:tc>
        <w:tc>
          <w:tcPr>
            <w:tcW w:w="1393" w:type="dxa"/>
            <w:shd w:val="clear" w:color="000000" w:fill="FFFFFF"/>
          </w:tcPr>
          <w:p w14:paraId="4604A6E5" w14:textId="77777777" w:rsidR="00236C33" w:rsidRPr="009B6380" w:rsidRDefault="00236C33" w:rsidP="00236C33">
            <w:pPr>
              <w:rPr>
                <w:rFonts w:asciiTheme="majorHAnsi" w:hAnsiTheme="majorHAnsi" w:cstheme="majorHAnsi"/>
                <w:sz w:val="18"/>
                <w:szCs w:val="18"/>
              </w:rPr>
            </w:pPr>
          </w:p>
        </w:tc>
      </w:tr>
      <w:tr w:rsidR="00236C33" w:rsidRPr="009B6380" w14:paraId="6B96921A" w14:textId="77777777" w:rsidTr="00FD1F13">
        <w:trPr>
          <w:trHeight w:val="170"/>
        </w:trPr>
        <w:tc>
          <w:tcPr>
            <w:tcW w:w="2395" w:type="dxa"/>
            <w:shd w:val="clear" w:color="000000" w:fill="FFFFFF"/>
          </w:tcPr>
          <w:p w14:paraId="2AC09B1B" w14:textId="77777777" w:rsidR="00236C33" w:rsidRPr="009B6380" w:rsidRDefault="00236C33" w:rsidP="00236C33">
            <w:pPr>
              <w:rPr>
                <w:rFonts w:asciiTheme="majorHAnsi" w:hAnsiTheme="majorHAnsi" w:cstheme="majorHAnsi"/>
                <w:sz w:val="18"/>
                <w:szCs w:val="18"/>
              </w:rPr>
            </w:pPr>
          </w:p>
        </w:tc>
        <w:tc>
          <w:tcPr>
            <w:tcW w:w="1393" w:type="dxa"/>
            <w:shd w:val="clear" w:color="000000" w:fill="FFFFFF"/>
          </w:tcPr>
          <w:p w14:paraId="5AB058D2" w14:textId="77777777" w:rsidR="00236C33" w:rsidRPr="009B6380" w:rsidRDefault="00236C33" w:rsidP="00236C33">
            <w:pPr>
              <w:rPr>
                <w:rFonts w:asciiTheme="majorHAnsi" w:hAnsiTheme="majorHAnsi" w:cstheme="majorHAnsi"/>
                <w:sz w:val="18"/>
                <w:szCs w:val="18"/>
              </w:rPr>
            </w:pPr>
          </w:p>
        </w:tc>
      </w:tr>
      <w:tr w:rsidR="00236C33" w:rsidRPr="009B6380" w14:paraId="701FDE14" w14:textId="77777777" w:rsidTr="00FD1F13">
        <w:trPr>
          <w:trHeight w:val="170"/>
        </w:trPr>
        <w:tc>
          <w:tcPr>
            <w:tcW w:w="2395" w:type="dxa"/>
            <w:shd w:val="clear" w:color="000000" w:fill="FFFFFF"/>
          </w:tcPr>
          <w:p w14:paraId="00278910" w14:textId="77777777" w:rsidR="00236C33" w:rsidRPr="009B6380" w:rsidRDefault="00236C33" w:rsidP="00236C33">
            <w:pPr>
              <w:rPr>
                <w:rFonts w:asciiTheme="majorHAnsi" w:hAnsiTheme="majorHAnsi" w:cstheme="majorHAnsi"/>
                <w:b/>
                <w:sz w:val="18"/>
                <w:szCs w:val="18"/>
              </w:rPr>
            </w:pPr>
            <w:r w:rsidRPr="009B6380">
              <w:rPr>
                <w:rFonts w:asciiTheme="majorHAnsi" w:hAnsiTheme="majorHAnsi" w:cstheme="majorHAnsi"/>
                <w:b/>
                <w:sz w:val="18"/>
                <w:szCs w:val="18"/>
              </w:rPr>
              <w:t>Total</w:t>
            </w:r>
          </w:p>
        </w:tc>
        <w:tc>
          <w:tcPr>
            <w:tcW w:w="1393" w:type="dxa"/>
            <w:shd w:val="clear" w:color="000000" w:fill="FFFFFF"/>
          </w:tcPr>
          <w:p w14:paraId="333D3146" w14:textId="77777777" w:rsidR="00236C33" w:rsidRPr="009B6380" w:rsidRDefault="00236C33" w:rsidP="00236C33">
            <w:pPr>
              <w:rPr>
                <w:rFonts w:asciiTheme="majorHAnsi" w:hAnsiTheme="majorHAnsi" w:cstheme="majorHAnsi"/>
                <w:b/>
                <w:sz w:val="18"/>
                <w:szCs w:val="18"/>
              </w:rPr>
            </w:pPr>
          </w:p>
        </w:tc>
      </w:tr>
    </w:tbl>
    <w:p w14:paraId="45A3F8E7" w14:textId="77777777" w:rsidR="00236C33" w:rsidRPr="009B6380" w:rsidRDefault="00236C33" w:rsidP="00236C33">
      <w:pPr>
        <w:pStyle w:val="PargrafodaLista"/>
        <w:rPr>
          <w:rFonts w:asciiTheme="majorHAnsi" w:hAnsiTheme="majorHAnsi" w:cstheme="majorHAnsi"/>
          <w:b/>
          <w:sz w:val="28"/>
          <w:szCs w:val="28"/>
        </w:rPr>
      </w:pPr>
    </w:p>
    <w:p w14:paraId="4632507D" w14:textId="77777777" w:rsidR="00236C33" w:rsidRPr="009B6380" w:rsidRDefault="00236C33" w:rsidP="00236C33">
      <w:pPr>
        <w:pStyle w:val="PargrafodaLista"/>
        <w:rPr>
          <w:rFonts w:asciiTheme="majorHAnsi" w:hAnsiTheme="majorHAnsi" w:cstheme="majorHAnsi"/>
          <w:b/>
          <w:sz w:val="28"/>
          <w:szCs w:val="28"/>
        </w:rPr>
      </w:pPr>
    </w:p>
    <w:p w14:paraId="0EC1572F" w14:textId="77777777" w:rsidR="00236C33" w:rsidRPr="009B6380" w:rsidRDefault="00236C33" w:rsidP="00236C33">
      <w:pPr>
        <w:pStyle w:val="PargrafodaLista"/>
        <w:rPr>
          <w:rFonts w:asciiTheme="majorHAnsi" w:hAnsiTheme="majorHAnsi" w:cstheme="majorHAnsi"/>
          <w:b/>
          <w:sz w:val="28"/>
          <w:szCs w:val="28"/>
        </w:rPr>
      </w:pPr>
    </w:p>
    <w:p w14:paraId="3CBA80EB" w14:textId="6A1F4C78" w:rsidR="009F7439" w:rsidRDefault="00236C33" w:rsidP="00FD1F13">
      <w:pPr>
        <w:pStyle w:val="PargrafodaLista"/>
        <w:numPr>
          <w:ilvl w:val="2"/>
          <w:numId w:val="9"/>
        </w:numPr>
        <w:rPr>
          <w:rFonts w:asciiTheme="majorHAnsi" w:hAnsiTheme="majorHAnsi" w:cstheme="majorHAnsi"/>
          <w:b/>
          <w:sz w:val="28"/>
          <w:szCs w:val="28"/>
        </w:rPr>
      </w:pPr>
      <w:r w:rsidRPr="00FD1F13">
        <w:rPr>
          <w:rFonts w:asciiTheme="majorHAnsi" w:hAnsiTheme="majorHAnsi" w:cstheme="majorHAnsi"/>
          <w:b/>
          <w:sz w:val="28"/>
          <w:szCs w:val="28"/>
        </w:rPr>
        <w:t>Discriminação dos Impostos</w:t>
      </w:r>
    </w:p>
    <w:p w14:paraId="4DC58B35" w14:textId="77777777" w:rsidR="00FD1F13" w:rsidRPr="00FD1F13" w:rsidRDefault="00FD1F13" w:rsidP="00FD1F13">
      <w:pPr>
        <w:pStyle w:val="PargrafodaLista"/>
        <w:ind w:left="2984"/>
        <w:rPr>
          <w:rFonts w:asciiTheme="majorHAnsi" w:hAnsiTheme="majorHAnsi" w:cstheme="majorHAnsi"/>
          <w:b/>
          <w:sz w:val="28"/>
          <w:szCs w:val="28"/>
        </w:rPr>
      </w:pPr>
    </w:p>
    <w:p w14:paraId="097D5E75" w14:textId="5BFC09FD" w:rsidR="009F7439" w:rsidRPr="009B6380" w:rsidRDefault="009F7439" w:rsidP="007D5820">
      <w:pPr>
        <w:jc w:val="center"/>
        <w:rPr>
          <w:rFonts w:asciiTheme="majorHAnsi" w:hAnsiTheme="majorHAnsi" w:cstheme="majorHAnsi"/>
          <w:b/>
          <w:sz w:val="28"/>
          <w:szCs w:val="28"/>
        </w:rPr>
      </w:pPr>
    </w:p>
    <w:p w14:paraId="6F180380" w14:textId="73A9627C" w:rsidR="00236C33" w:rsidRPr="009B6380" w:rsidRDefault="00236C33" w:rsidP="007D5820">
      <w:pPr>
        <w:jc w:val="center"/>
        <w:rPr>
          <w:rFonts w:asciiTheme="majorHAnsi" w:hAnsiTheme="majorHAnsi" w:cstheme="majorHAnsi"/>
          <w:b/>
          <w:sz w:val="28"/>
          <w:szCs w:val="28"/>
        </w:rPr>
      </w:pPr>
    </w:p>
    <w:p w14:paraId="443435D8" w14:textId="30A6BC5E" w:rsidR="00236C33" w:rsidRPr="009B6380" w:rsidRDefault="00236C33" w:rsidP="007D5820">
      <w:pPr>
        <w:jc w:val="center"/>
        <w:rPr>
          <w:rFonts w:asciiTheme="majorHAnsi" w:hAnsiTheme="majorHAnsi" w:cstheme="majorHAnsi"/>
          <w:b/>
          <w:sz w:val="28"/>
          <w:szCs w:val="28"/>
        </w:rPr>
      </w:pPr>
    </w:p>
    <w:p w14:paraId="079523F0" w14:textId="6746F384" w:rsidR="00236C33" w:rsidRPr="009B6380" w:rsidRDefault="00236C33" w:rsidP="007D5820">
      <w:pPr>
        <w:jc w:val="center"/>
        <w:rPr>
          <w:rFonts w:asciiTheme="majorHAnsi" w:hAnsiTheme="majorHAnsi" w:cstheme="majorHAnsi"/>
          <w:b/>
          <w:sz w:val="28"/>
          <w:szCs w:val="28"/>
        </w:rPr>
      </w:pPr>
    </w:p>
    <w:p w14:paraId="27F90352" w14:textId="2C417931" w:rsidR="00236C33" w:rsidRPr="009B6380" w:rsidRDefault="00236C33" w:rsidP="007D5820">
      <w:pPr>
        <w:jc w:val="center"/>
        <w:rPr>
          <w:rFonts w:asciiTheme="majorHAnsi" w:hAnsiTheme="majorHAnsi" w:cstheme="majorHAnsi"/>
          <w:b/>
          <w:sz w:val="28"/>
          <w:szCs w:val="28"/>
        </w:rPr>
      </w:pPr>
    </w:p>
    <w:p w14:paraId="66D30897" w14:textId="2D893A2A" w:rsidR="00236C33" w:rsidRPr="009B6380" w:rsidRDefault="00236C33" w:rsidP="007D5820">
      <w:pPr>
        <w:jc w:val="center"/>
        <w:rPr>
          <w:rFonts w:asciiTheme="majorHAnsi" w:hAnsiTheme="majorHAnsi" w:cstheme="majorHAnsi"/>
          <w:b/>
          <w:sz w:val="28"/>
          <w:szCs w:val="28"/>
        </w:rPr>
      </w:pPr>
    </w:p>
    <w:p w14:paraId="0489239F" w14:textId="66FB5C1F" w:rsidR="00236C33" w:rsidRPr="009B6380" w:rsidRDefault="00236C33" w:rsidP="007D5820">
      <w:pPr>
        <w:jc w:val="center"/>
        <w:rPr>
          <w:rFonts w:asciiTheme="majorHAnsi" w:hAnsiTheme="majorHAnsi" w:cstheme="majorHAnsi"/>
          <w:b/>
          <w:sz w:val="28"/>
          <w:szCs w:val="28"/>
        </w:rPr>
      </w:pPr>
    </w:p>
    <w:p w14:paraId="540A0194" w14:textId="63784760" w:rsidR="00236C33" w:rsidRDefault="00236C33" w:rsidP="007D5820">
      <w:pPr>
        <w:jc w:val="center"/>
        <w:rPr>
          <w:rFonts w:asciiTheme="majorHAnsi" w:hAnsiTheme="majorHAnsi" w:cstheme="majorHAnsi"/>
          <w:b/>
          <w:sz w:val="28"/>
          <w:szCs w:val="28"/>
        </w:rPr>
      </w:pPr>
    </w:p>
    <w:p w14:paraId="185710B5" w14:textId="42018197" w:rsidR="00FD1F13" w:rsidRDefault="00FD1F13" w:rsidP="007D5820">
      <w:pPr>
        <w:jc w:val="center"/>
        <w:rPr>
          <w:rFonts w:asciiTheme="majorHAnsi" w:hAnsiTheme="majorHAnsi" w:cstheme="majorHAnsi"/>
          <w:b/>
          <w:sz w:val="28"/>
          <w:szCs w:val="28"/>
        </w:rPr>
      </w:pPr>
    </w:p>
    <w:p w14:paraId="4ED550BA" w14:textId="77777777" w:rsidR="00FD1F13" w:rsidRPr="009B6380" w:rsidRDefault="00FD1F13" w:rsidP="007D5820">
      <w:pPr>
        <w:jc w:val="center"/>
        <w:rPr>
          <w:rFonts w:asciiTheme="majorHAnsi" w:hAnsiTheme="majorHAnsi" w:cstheme="majorHAnsi"/>
          <w:b/>
          <w:sz w:val="28"/>
          <w:szCs w:val="28"/>
        </w:rPr>
      </w:pPr>
    </w:p>
    <w:p w14:paraId="1F48366A" w14:textId="014326DB" w:rsidR="00236C33" w:rsidRPr="009B6380" w:rsidRDefault="00236C33" w:rsidP="007D5820">
      <w:pPr>
        <w:jc w:val="center"/>
        <w:rPr>
          <w:rFonts w:asciiTheme="majorHAnsi" w:hAnsiTheme="majorHAnsi" w:cstheme="majorHAnsi"/>
          <w:b/>
          <w:sz w:val="28"/>
          <w:szCs w:val="28"/>
        </w:rPr>
      </w:pPr>
    </w:p>
    <w:p w14:paraId="34866263" w14:textId="21054B4A" w:rsidR="00422FE8" w:rsidRPr="00276A08" w:rsidRDefault="00422FE8" w:rsidP="00422FE8">
      <w:pPr>
        <w:pStyle w:val="Estilo"/>
        <w:spacing w:after="160" w:line="276" w:lineRule="auto"/>
        <w:jc w:val="center"/>
        <w:rPr>
          <w:rFonts w:asciiTheme="majorHAnsi" w:hAnsiTheme="majorHAnsi" w:cstheme="majorHAnsi"/>
          <w:b/>
          <w:sz w:val="28"/>
          <w:szCs w:val="28"/>
        </w:rPr>
      </w:pPr>
      <w:r>
        <w:rPr>
          <w:rFonts w:asciiTheme="majorHAnsi" w:hAnsiTheme="majorHAnsi" w:cstheme="majorHAnsi"/>
          <w:b/>
          <w:sz w:val="28"/>
          <w:szCs w:val="28"/>
        </w:rPr>
        <w:t>ANEXO III</w:t>
      </w:r>
      <w:r w:rsidRPr="00276A08">
        <w:rPr>
          <w:rFonts w:asciiTheme="majorHAnsi" w:hAnsiTheme="majorHAnsi" w:cstheme="majorHAnsi"/>
          <w:b/>
          <w:sz w:val="28"/>
          <w:szCs w:val="28"/>
        </w:rPr>
        <w:t xml:space="preserve">: </w:t>
      </w:r>
      <w:r>
        <w:rPr>
          <w:rFonts w:asciiTheme="majorHAnsi" w:hAnsiTheme="majorHAnsi" w:cstheme="majorHAnsi"/>
          <w:b/>
          <w:sz w:val="28"/>
          <w:szCs w:val="28"/>
        </w:rPr>
        <w:t xml:space="preserve">PLANILHAS ABERTAS DE </w:t>
      </w:r>
      <w:r w:rsidR="00B26DCE">
        <w:rPr>
          <w:rFonts w:asciiTheme="majorHAnsi" w:hAnsiTheme="majorHAnsi" w:cstheme="majorHAnsi"/>
          <w:b/>
          <w:sz w:val="28"/>
          <w:szCs w:val="28"/>
        </w:rPr>
        <w:t>CUSTOS –</w:t>
      </w:r>
      <w:r w:rsidRPr="00422FE8">
        <w:rPr>
          <w:rFonts w:asciiTheme="majorHAnsi" w:hAnsiTheme="majorHAnsi" w:cstheme="majorHAnsi"/>
          <w:sz w:val="28"/>
          <w:szCs w:val="28"/>
        </w:rPr>
        <w:t xml:space="preserve"> (continuação)</w:t>
      </w:r>
    </w:p>
    <w:p w14:paraId="263DCCDB" w14:textId="77777777" w:rsidR="00422FE8" w:rsidRDefault="00422FE8" w:rsidP="007D5820">
      <w:pPr>
        <w:jc w:val="center"/>
        <w:rPr>
          <w:rFonts w:asciiTheme="majorHAnsi" w:hAnsiTheme="majorHAnsi" w:cstheme="majorHAnsi"/>
          <w:b/>
          <w:sz w:val="28"/>
          <w:szCs w:val="28"/>
        </w:rPr>
      </w:pPr>
    </w:p>
    <w:p w14:paraId="7857F984" w14:textId="68412538" w:rsidR="00236C33" w:rsidRPr="009B6380" w:rsidRDefault="00236C33" w:rsidP="007D5820">
      <w:pPr>
        <w:jc w:val="center"/>
        <w:rPr>
          <w:rFonts w:asciiTheme="majorHAnsi" w:hAnsiTheme="majorHAnsi" w:cstheme="majorHAnsi"/>
          <w:b/>
          <w:sz w:val="28"/>
          <w:szCs w:val="28"/>
        </w:rPr>
      </w:pPr>
      <w:r w:rsidRPr="009B6380">
        <w:rPr>
          <w:rFonts w:asciiTheme="majorHAnsi" w:hAnsiTheme="majorHAnsi" w:cstheme="majorHAnsi"/>
          <w:b/>
          <w:sz w:val="28"/>
          <w:szCs w:val="28"/>
        </w:rPr>
        <w:t>RESUMO DA PROPOSTA COMERCIAL</w:t>
      </w:r>
    </w:p>
    <w:p w14:paraId="37F6DBF0" w14:textId="77777777" w:rsidR="009F7439" w:rsidRPr="009B6380" w:rsidRDefault="009F7439" w:rsidP="007D5820">
      <w:pPr>
        <w:jc w:val="center"/>
        <w:rPr>
          <w:rFonts w:asciiTheme="majorHAnsi" w:hAnsiTheme="majorHAnsi" w:cstheme="majorHAnsi"/>
          <w:b/>
          <w:sz w:val="28"/>
          <w:szCs w:val="28"/>
        </w:rPr>
      </w:pPr>
    </w:p>
    <w:p w14:paraId="4C76BBC8" w14:textId="77777777" w:rsidR="00843A80" w:rsidRPr="009B6380" w:rsidRDefault="00843A80" w:rsidP="007D5820">
      <w:pPr>
        <w:jc w:val="center"/>
        <w:rPr>
          <w:rFonts w:asciiTheme="majorHAnsi" w:hAnsiTheme="majorHAnsi" w:cstheme="majorHAnsi"/>
          <w:b/>
          <w:sz w:val="28"/>
          <w:szCs w:val="28"/>
        </w:rPr>
      </w:pPr>
    </w:p>
    <w:tbl>
      <w:tblPr>
        <w:tblStyle w:val="Tabelacomgrade"/>
        <w:tblW w:w="9215" w:type="dxa"/>
        <w:tblInd w:w="-431" w:type="dxa"/>
        <w:tblLook w:val="04A0" w:firstRow="1" w:lastRow="0" w:firstColumn="1" w:lastColumn="0" w:noHBand="0" w:noVBand="1"/>
      </w:tblPr>
      <w:tblGrid>
        <w:gridCol w:w="1314"/>
        <w:gridCol w:w="2989"/>
        <w:gridCol w:w="1471"/>
        <w:gridCol w:w="1471"/>
        <w:gridCol w:w="1970"/>
      </w:tblGrid>
      <w:tr w:rsidR="002E6C8C" w:rsidRPr="00FD1F13" w14:paraId="61F6774F" w14:textId="77777777" w:rsidTr="002E6C8C">
        <w:tc>
          <w:tcPr>
            <w:tcW w:w="4303" w:type="dxa"/>
            <w:gridSpan w:val="2"/>
            <w:tcBorders>
              <w:top w:val="single" w:sz="18" w:space="0" w:color="auto"/>
              <w:left w:val="single" w:sz="18" w:space="0" w:color="auto"/>
              <w:right w:val="single" w:sz="18" w:space="0" w:color="auto"/>
            </w:tcBorders>
          </w:tcPr>
          <w:p w14:paraId="4384E6DC" w14:textId="5478C755" w:rsidR="002E6C8C" w:rsidRPr="00FD1F13" w:rsidRDefault="002E6C8C" w:rsidP="007D5820">
            <w:pPr>
              <w:jc w:val="center"/>
              <w:rPr>
                <w:rFonts w:asciiTheme="majorHAnsi" w:hAnsiTheme="majorHAnsi" w:cstheme="majorHAnsi"/>
                <w:b/>
              </w:rPr>
            </w:pPr>
            <w:r w:rsidRPr="00FD1F13">
              <w:rPr>
                <w:rFonts w:asciiTheme="majorHAnsi" w:hAnsiTheme="majorHAnsi" w:cstheme="majorHAnsi"/>
                <w:b/>
              </w:rPr>
              <w:t>DISCRIMINAÇÃO</w:t>
            </w:r>
          </w:p>
        </w:tc>
        <w:tc>
          <w:tcPr>
            <w:tcW w:w="4912" w:type="dxa"/>
            <w:gridSpan w:val="3"/>
            <w:tcBorders>
              <w:top w:val="single" w:sz="18" w:space="0" w:color="auto"/>
              <w:left w:val="single" w:sz="18" w:space="0" w:color="auto"/>
              <w:right w:val="single" w:sz="18" w:space="0" w:color="auto"/>
            </w:tcBorders>
          </w:tcPr>
          <w:p w14:paraId="6D7FFC14" w14:textId="7C176AF4" w:rsidR="002E6C8C" w:rsidRPr="00FD1F13" w:rsidRDefault="006124B0" w:rsidP="007D5820">
            <w:pPr>
              <w:jc w:val="center"/>
              <w:rPr>
                <w:rFonts w:asciiTheme="majorHAnsi" w:hAnsiTheme="majorHAnsi" w:cstheme="majorHAnsi"/>
                <w:b/>
              </w:rPr>
            </w:pPr>
            <w:r>
              <w:rPr>
                <w:rFonts w:asciiTheme="majorHAnsi" w:hAnsiTheme="majorHAnsi" w:cstheme="majorHAnsi"/>
                <w:b/>
              </w:rPr>
              <w:t>Equipe</w:t>
            </w:r>
          </w:p>
        </w:tc>
      </w:tr>
      <w:tr w:rsidR="002E6C8C" w:rsidRPr="00FD1F13" w14:paraId="5F8EC33A" w14:textId="77777777" w:rsidTr="00422FE8">
        <w:tc>
          <w:tcPr>
            <w:tcW w:w="4303" w:type="dxa"/>
            <w:gridSpan w:val="2"/>
            <w:tcBorders>
              <w:left w:val="single" w:sz="18" w:space="0" w:color="auto"/>
              <w:right w:val="single" w:sz="18" w:space="0" w:color="auto"/>
            </w:tcBorders>
          </w:tcPr>
          <w:p w14:paraId="4BF0213F" w14:textId="77777777" w:rsidR="002E6C8C" w:rsidRPr="00FD1F13" w:rsidRDefault="002E6C8C" w:rsidP="00843A80">
            <w:pPr>
              <w:jc w:val="center"/>
              <w:rPr>
                <w:rFonts w:asciiTheme="majorHAnsi" w:hAnsiTheme="majorHAnsi" w:cstheme="majorHAnsi"/>
                <w:b/>
              </w:rPr>
            </w:pPr>
          </w:p>
        </w:tc>
        <w:tc>
          <w:tcPr>
            <w:tcW w:w="1471" w:type="dxa"/>
            <w:tcBorders>
              <w:left w:val="single" w:sz="18" w:space="0" w:color="auto"/>
              <w:right w:val="single" w:sz="18" w:space="0" w:color="auto"/>
            </w:tcBorders>
          </w:tcPr>
          <w:p w14:paraId="5638422E" w14:textId="18CE73E5" w:rsidR="002E6C8C" w:rsidRPr="00FD1F13" w:rsidRDefault="002E6C8C" w:rsidP="00843A80">
            <w:pPr>
              <w:jc w:val="center"/>
              <w:rPr>
                <w:rFonts w:asciiTheme="majorHAnsi" w:hAnsiTheme="majorHAnsi" w:cstheme="majorHAnsi"/>
                <w:b/>
              </w:rPr>
            </w:pPr>
          </w:p>
        </w:tc>
        <w:tc>
          <w:tcPr>
            <w:tcW w:w="1471" w:type="dxa"/>
            <w:tcBorders>
              <w:left w:val="single" w:sz="18" w:space="0" w:color="auto"/>
              <w:right w:val="single" w:sz="18" w:space="0" w:color="auto"/>
            </w:tcBorders>
          </w:tcPr>
          <w:p w14:paraId="474FC5D0" w14:textId="225E5ACF" w:rsidR="002E6C8C" w:rsidRPr="00FD1F13" w:rsidRDefault="002E6C8C" w:rsidP="00843A80">
            <w:pPr>
              <w:jc w:val="center"/>
              <w:rPr>
                <w:rFonts w:asciiTheme="majorHAnsi" w:hAnsiTheme="majorHAnsi" w:cstheme="majorHAnsi"/>
                <w:b/>
              </w:rPr>
            </w:pPr>
          </w:p>
        </w:tc>
        <w:tc>
          <w:tcPr>
            <w:tcW w:w="1970" w:type="dxa"/>
            <w:tcBorders>
              <w:left w:val="single" w:sz="18" w:space="0" w:color="auto"/>
              <w:right w:val="single" w:sz="18" w:space="0" w:color="auto"/>
            </w:tcBorders>
          </w:tcPr>
          <w:p w14:paraId="5A649401" w14:textId="296EFFF6" w:rsidR="002E6C8C" w:rsidRPr="00FD1F13" w:rsidRDefault="002E6C8C" w:rsidP="00843A80">
            <w:pPr>
              <w:jc w:val="center"/>
              <w:rPr>
                <w:rFonts w:asciiTheme="majorHAnsi" w:hAnsiTheme="majorHAnsi" w:cstheme="majorHAnsi"/>
                <w:b/>
              </w:rPr>
            </w:pPr>
          </w:p>
        </w:tc>
      </w:tr>
      <w:tr w:rsidR="002E6C8C" w:rsidRPr="00FD1F13" w14:paraId="5D95ABBF" w14:textId="77777777" w:rsidTr="00422FE8">
        <w:tc>
          <w:tcPr>
            <w:tcW w:w="1314" w:type="dxa"/>
            <w:vMerge w:val="restart"/>
            <w:tcBorders>
              <w:left w:val="single" w:sz="18" w:space="0" w:color="auto"/>
            </w:tcBorders>
          </w:tcPr>
          <w:p w14:paraId="02E4723F" w14:textId="1D019F52" w:rsidR="002E6C8C" w:rsidRPr="00422FE8" w:rsidRDefault="002E6C8C" w:rsidP="00236C33">
            <w:pPr>
              <w:rPr>
                <w:rFonts w:asciiTheme="majorHAnsi" w:hAnsiTheme="majorHAnsi" w:cstheme="majorHAnsi"/>
                <w:b/>
              </w:rPr>
            </w:pPr>
            <w:r w:rsidRPr="00422FE8">
              <w:rPr>
                <w:rFonts w:asciiTheme="majorHAnsi" w:hAnsiTheme="majorHAnsi" w:cstheme="majorHAnsi"/>
                <w:b/>
              </w:rPr>
              <w:t>Equipe</w:t>
            </w:r>
          </w:p>
        </w:tc>
        <w:tc>
          <w:tcPr>
            <w:tcW w:w="2989" w:type="dxa"/>
            <w:tcBorders>
              <w:right w:val="single" w:sz="18" w:space="0" w:color="auto"/>
            </w:tcBorders>
          </w:tcPr>
          <w:p w14:paraId="10FF9D20" w14:textId="2B8912EC" w:rsidR="002E6C8C" w:rsidRPr="00FD1F13" w:rsidRDefault="002E6C8C" w:rsidP="00843A80">
            <w:pPr>
              <w:rPr>
                <w:rFonts w:asciiTheme="majorHAnsi" w:hAnsiTheme="majorHAnsi" w:cstheme="majorHAnsi"/>
              </w:rPr>
            </w:pPr>
            <w:r w:rsidRPr="00FD1F13">
              <w:rPr>
                <w:rFonts w:asciiTheme="majorHAnsi" w:hAnsiTheme="majorHAnsi" w:cstheme="majorHAnsi"/>
              </w:rPr>
              <w:t>Gerente Predial</w:t>
            </w:r>
          </w:p>
        </w:tc>
        <w:tc>
          <w:tcPr>
            <w:tcW w:w="1471" w:type="dxa"/>
            <w:tcBorders>
              <w:left w:val="single" w:sz="18" w:space="0" w:color="auto"/>
              <w:right w:val="single" w:sz="18" w:space="0" w:color="auto"/>
            </w:tcBorders>
          </w:tcPr>
          <w:p w14:paraId="393B9DFC" w14:textId="77777777" w:rsidR="002E6C8C" w:rsidRPr="00FD1F13" w:rsidRDefault="002E6C8C" w:rsidP="007D5820">
            <w:pPr>
              <w:jc w:val="center"/>
              <w:rPr>
                <w:rFonts w:asciiTheme="majorHAnsi" w:hAnsiTheme="majorHAnsi" w:cstheme="majorHAnsi"/>
                <w:b/>
              </w:rPr>
            </w:pPr>
          </w:p>
        </w:tc>
        <w:tc>
          <w:tcPr>
            <w:tcW w:w="1471" w:type="dxa"/>
            <w:tcBorders>
              <w:left w:val="single" w:sz="18" w:space="0" w:color="auto"/>
              <w:right w:val="single" w:sz="18" w:space="0" w:color="auto"/>
            </w:tcBorders>
          </w:tcPr>
          <w:p w14:paraId="3F28905B" w14:textId="77777777" w:rsidR="002E6C8C" w:rsidRPr="00FD1F13" w:rsidRDefault="002E6C8C" w:rsidP="007D5820">
            <w:pPr>
              <w:jc w:val="center"/>
              <w:rPr>
                <w:rFonts w:asciiTheme="majorHAnsi" w:hAnsiTheme="majorHAnsi" w:cstheme="majorHAnsi"/>
                <w:b/>
              </w:rPr>
            </w:pPr>
          </w:p>
        </w:tc>
        <w:tc>
          <w:tcPr>
            <w:tcW w:w="1970" w:type="dxa"/>
            <w:tcBorders>
              <w:left w:val="single" w:sz="18" w:space="0" w:color="auto"/>
              <w:right w:val="single" w:sz="18" w:space="0" w:color="auto"/>
            </w:tcBorders>
          </w:tcPr>
          <w:p w14:paraId="1236DBA9" w14:textId="77777777" w:rsidR="002E6C8C" w:rsidRPr="00FD1F13" w:rsidRDefault="002E6C8C" w:rsidP="007D5820">
            <w:pPr>
              <w:jc w:val="center"/>
              <w:rPr>
                <w:rFonts w:asciiTheme="majorHAnsi" w:hAnsiTheme="majorHAnsi" w:cstheme="majorHAnsi"/>
                <w:b/>
              </w:rPr>
            </w:pPr>
          </w:p>
        </w:tc>
      </w:tr>
      <w:tr w:rsidR="00BF4B43" w:rsidRPr="00FD1F13" w14:paraId="07532222" w14:textId="77777777" w:rsidTr="00422FE8">
        <w:tc>
          <w:tcPr>
            <w:tcW w:w="1314" w:type="dxa"/>
            <w:vMerge/>
            <w:tcBorders>
              <w:left w:val="single" w:sz="18" w:space="0" w:color="auto"/>
            </w:tcBorders>
          </w:tcPr>
          <w:p w14:paraId="61CF8222" w14:textId="77777777" w:rsidR="00BF4B43" w:rsidRPr="00422FE8" w:rsidRDefault="00BF4B43" w:rsidP="00236C33">
            <w:pPr>
              <w:rPr>
                <w:rFonts w:asciiTheme="majorHAnsi" w:hAnsiTheme="majorHAnsi" w:cstheme="majorHAnsi"/>
                <w:b/>
              </w:rPr>
            </w:pPr>
          </w:p>
        </w:tc>
        <w:tc>
          <w:tcPr>
            <w:tcW w:w="2989" w:type="dxa"/>
            <w:tcBorders>
              <w:right w:val="single" w:sz="18" w:space="0" w:color="auto"/>
            </w:tcBorders>
          </w:tcPr>
          <w:p w14:paraId="70C02D50" w14:textId="6A14449A" w:rsidR="00BF4B43" w:rsidRPr="00FD1F13" w:rsidRDefault="00BF4B43" w:rsidP="00843A80">
            <w:pPr>
              <w:rPr>
                <w:rFonts w:asciiTheme="majorHAnsi" w:hAnsiTheme="majorHAnsi" w:cstheme="majorHAnsi"/>
              </w:rPr>
            </w:pPr>
            <w:r>
              <w:rPr>
                <w:rFonts w:asciiTheme="majorHAnsi" w:hAnsiTheme="majorHAnsi" w:cstheme="majorHAnsi"/>
              </w:rPr>
              <w:t>Coordenador de Infra</w:t>
            </w:r>
          </w:p>
        </w:tc>
        <w:tc>
          <w:tcPr>
            <w:tcW w:w="1471" w:type="dxa"/>
            <w:tcBorders>
              <w:left w:val="single" w:sz="18" w:space="0" w:color="auto"/>
              <w:right w:val="single" w:sz="18" w:space="0" w:color="auto"/>
            </w:tcBorders>
          </w:tcPr>
          <w:p w14:paraId="17974389" w14:textId="77777777" w:rsidR="00BF4B43" w:rsidRPr="00FD1F13" w:rsidRDefault="00BF4B43" w:rsidP="007D5820">
            <w:pPr>
              <w:jc w:val="center"/>
              <w:rPr>
                <w:rFonts w:asciiTheme="majorHAnsi" w:hAnsiTheme="majorHAnsi" w:cstheme="majorHAnsi"/>
                <w:b/>
              </w:rPr>
            </w:pPr>
          </w:p>
        </w:tc>
        <w:tc>
          <w:tcPr>
            <w:tcW w:w="1471" w:type="dxa"/>
            <w:tcBorders>
              <w:left w:val="single" w:sz="18" w:space="0" w:color="auto"/>
              <w:right w:val="single" w:sz="18" w:space="0" w:color="auto"/>
            </w:tcBorders>
          </w:tcPr>
          <w:p w14:paraId="2106A0C9" w14:textId="77777777" w:rsidR="00BF4B43" w:rsidRPr="00FD1F13" w:rsidRDefault="00BF4B43" w:rsidP="007D5820">
            <w:pPr>
              <w:jc w:val="center"/>
              <w:rPr>
                <w:rFonts w:asciiTheme="majorHAnsi" w:hAnsiTheme="majorHAnsi" w:cstheme="majorHAnsi"/>
                <w:b/>
              </w:rPr>
            </w:pPr>
          </w:p>
        </w:tc>
        <w:tc>
          <w:tcPr>
            <w:tcW w:w="1970" w:type="dxa"/>
            <w:tcBorders>
              <w:left w:val="single" w:sz="18" w:space="0" w:color="auto"/>
              <w:right w:val="single" w:sz="18" w:space="0" w:color="auto"/>
            </w:tcBorders>
          </w:tcPr>
          <w:p w14:paraId="1652F379" w14:textId="77777777" w:rsidR="00BF4B43" w:rsidRPr="00FD1F13" w:rsidRDefault="00BF4B43" w:rsidP="007D5820">
            <w:pPr>
              <w:jc w:val="center"/>
              <w:rPr>
                <w:rFonts w:asciiTheme="majorHAnsi" w:hAnsiTheme="majorHAnsi" w:cstheme="majorHAnsi"/>
                <w:b/>
              </w:rPr>
            </w:pPr>
          </w:p>
        </w:tc>
      </w:tr>
      <w:tr w:rsidR="00BF4B43" w:rsidRPr="00FD1F13" w14:paraId="18C86083" w14:textId="77777777" w:rsidTr="00422FE8">
        <w:tc>
          <w:tcPr>
            <w:tcW w:w="1314" w:type="dxa"/>
            <w:vMerge/>
            <w:tcBorders>
              <w:left w:val="single" w:sz="18" w:space="0" w:color="auto"/>
            </w:tcBorders>
          </w:tcPr>
          <w:p w14:paraId="2DDF0AD3" w14:textId="77777777" w:rsidR="00BF4B43" w:rsidRPr="00422FE8" w:rsidRDefault="00BF4B43" w:rsidP="00236C33">
            <w:pPr>
              <w:rPr>
                <w:rFonts w:asciiTheme="majorHAnsi" w:hAnsiTheme="majorHAnsi" w:cstheme="majorHAnsi"/>
                <w:b/>
              </w:rPr>
            </w:pPr>
          </w:p>
        </w:tc>
        <w:tc>
          <w:tcPr>
            <w:tcW w:w="2989" w:type="dxa"/>
            <w:tcBorders>
              <w:right w:val="single" w:sz="18" w:space="0" w:color="auto"/>
            </w:tcBorders>
          </w:tcPr>
          <w:p w14:paraId="60AF19AA" w14:textId="2698AE4D" w:rsidR="00BF4B43" w:rsidRPr="00FD1F13" w:rsidRDefault="00BF4B43" w:rsidP="00843A80">
            <w:pPr>
              <w:rPr>
                <w:rFonts w:asciiTheme="majorHAnsi" w:hAnsiTheme="majorHAnsi" w:cstheme="majorHAnsi"/>
              </w:rPr>
            </w:pPr>
            <w:r>
              <w:rPr>
                <w:rFonts w:asciiTheme="majorHAnsi" w:hAnsiTheme="majorHAnsi" w:cstheme="majorHAnsi"/>
              </w:rPr>
              <w:t>Analista Financeiro</w:t>
            </w:r>
          </w:p>
        </w:tc>
        <w:tc>
          <w:tcPr>
            <w:tcW w:w="1471" w:type="dxa"/>
            <w:tcBorders>
              <w:left w:val="single" w:sz="18" w:space="0" w:color="auto"/>
              <w:right w:val="single" w:sz="18" w:space="0" w:color="auto"/>
            </w:tcBorders>
          </w:tcPr>
          <w:p w14:paraId="387886DE" w14:textId="77777777" w:rsidR="00BF4B43" w:rsidRPr="00FD1F13" w:rsidRDefault="00BF4B43" w:rsidP="007D5820">
            <w:pPr>
              <w:jc w:val="center"/>
              <w:rPr>
                <w:rFonts w:asciiTheme="majorHAnsi" w:hAnsiTheme="majorHAnsi" w:cstheme="majorHAnsi"/>
                <w:b/>
              </w:rPr>
            </w:pPr>
          </w:p>
        </w:tc>
        <w:tc>
          <w:tcPr>
            <w:tcW w:w="1471" w:type="dxa"/>
            <w:tcBorders>
              <w:left w:val="single" w:sz="18" w:space="0" w:color="auto"/>
              <w:right w:val="single" w:sz="18" w:space="0" w:color="auto"/>
            </w:tcBorders>
          </w:tcPr>
          <w:p w14:paraId="02DAD303" w14:textId="77777777" w:rsidR="00BF4B43" w:rsidRPr="00FD1F13" w:rsidRDefault="00BF4B43" w:rsidP="007D5820">
            <w:pPr>
              <w:jc w:val="center"/>
              <w:rPr>
                <w:rFonts w:asciiTheme="majorHAnsi" w:hAnsiTheme="majorHAnsi" w:cstheme="majorHAnsi"/>
                <w:b/>
              </w:rPr>
            </w:pPr>
          </w:p>
        </w:tc>
        <w:tc>
          <w:tcPr>
            <w:tcW w:w="1970" w:type="dxa"/>
            <w:tcBorders>
              <w:left w:val="single" w:sz="18" w:space="0" w:color="auto"/>
              <w:right w:val="single" w:sz="18" w:space="0" w:color="auto"/>
            </w:tcBorders>
          </w:tcPr>
          <w:p w14:paraId="1FDDBDD5" w14:textId="77777777" w:rsidR="00BF4B43" w:rsidRPr="00FD1F13" w:rsidRDefault="00BF4B43" w:rsidP="007D5820">
            <w:pPr>
              <w:jc w:val="center"/>
              <w:rPr>
                <w:rFonts w:asciiTheme="majorHAnsi" w:hAnsiTheme="majorHAnsi" w:cstheme="majorHAnsi"/>
                <w:b/>
              </w:rPr>
            </w:pPr>
          </w:p>
        </w:tc>
      </w:tr>
      <w:tr w:rsidR="006124B0" w:rsidRPr="00FD1F13" w14:paraId="00DE4546" w14:textId="77777777" w:rsidTr="00422FE8">
        <w:tc>
          <w:tcPr>
            <w:tcW w:w="1314" w:type="dxa"/>
            <w:vMerge/>
            <w:tcBorders>
              <w:left w:val="single" w:sz="18" w:space="0" w:color="auto"/>
            </w:tcBorders>
          </w:tcPr>
          <w:p w14:paraId="2AD82BBA" w14:textId="77777777" w:rsidR="006124B0" w:rsidRPr="00422FE8" w:rsidRDefault="006124B0" w:rsidP="00236C33">
            <w:pPr>
              <w:rPr>
                <w:rFonts w:asciiTheme="majorHAnsi" w:hAnsiTheme="majorHAnsi" w:cstheme="majorHAnsi"/>
                <w:b/>
              </w:rPr>
            </w:pPr>
          </w:p>
        </w:tc>
        <w:tc>
          <w:tcPr>
            <w:tcW w:w="2989" w:type="dxa"/>
            <w:tcBorders>
              <w:right w:val="single" w:sz="18" w:space="0" w:color="auto"/>
            </w:tcBorders>
          </w:tcPr>
          <w:p w14:paraId="4212527D" w14:textId="415852B2" w:rsidR="006124B0" w:rsidRPr="00FD1F13" w:rsidRDefault="006124B0" w:rsidP="00843A80">
            <w:pPr>
              <w:rPr>
                <w:rFonts w:asciiTheme="majorHAnsi" w:hAnsiTheme="majorHAnsi" w:cstheme="majorHAnsi"/>
              </w:rPr>
            </w:pPr>
            <w:r>
              <w:rPr>
                <w:rFonts w:asciiTheme="majorHAnsi" w:hAnsiTheme="majorHAnsi" w:cstheme="majorHAnsi"/>
              </w:rPr>
              <w:t>Assistente Adm/Financeiro</w:t>
            </w:r>
          </w:p>
        </w:tc>
        <w:tc>
          <w:tcPr>
            <w:tcW w:w="1471" w:type="dxa"/>
            <w:tcBorders>
              <w:left w:val="single" w:sz="18" w:space="0" w:color="auto"/>
              <w:right w:val="single" w:sz="18" w:space="0" w:color="auto"/>
            </w:tcBorders>
          </w:tcPr>
          <w:p w14:paraId="53F37008" w14:textId="77777777" w:rsidR="006124B0" w:rsidRPr="00FD1F13" w:rsidRDefault="006124B0" w:rsidP="007D5820">
            <w:pPr>
              <w:jc w:val="center"/>
              <w:rPr>
                <w:rFonts w:asciiTheme="majorHAnsi" w:hAnsiTheme="majorHAnsi" w:cstheme="majorHAnsi"/>
                <w:b/>
              </w:rPr>
            </w:pPr>
          </w:p>
        </w:tc>
        <w:tc>
          <w:tcPr>
            <w:tcW w:w="1471" w:type="dxa"/>
            <w:tcBorders>
              <w:left w:val="single" w:sz="18" w:space="0" w:color="auto"/>
              <w:right w:val="single" w:sz="18" w:space="0" w:color="auto"/>
            </w:tcBorders>
          </w:tcPr>
          <w:p w14:paraId="3D1DCEF4" w14:textId="77777777" w:rsidR="006124B0" w:rsidRPr="00FD1F13" w:rsidRDefault="006124B0" w:rsidP="007D5820">
            <w:pPr>
              <w:jc w:val="center"/>
              <w:rPr>
                <w:rFonts w:asciiTheme="majorHAnsi" w:hAnsiTheme="majorHAnsi" w:cstheme="majorHAnsi"/>
                <w:b/>
              </w:rPr>
            </w:pPr>
          </w:p>
        </w:tc>
        <w:tc>
          <w:tcPr>
            <w:tcW w:w="1970" w:type="dxa"/>
            <w:tcBorders>
              <w:left w:val="single" w:sz="18" w:space="0" w:color="auto"/>
              <w:right w:val="single" w:sz="18" w:space="0" w:color="auto"/>
            </w:tcBorders>
          </w:tcPr>
          <w:p w14:paraId="3B993DA2" w14:textId="77777777" w:rsidR="006124B0" w:rsidRPr="00FD1F13" w:rsidRDefault="006124B0" w:rsidP="007D5820">
            <w:pPr>
              <w:jc w:val="center"/>
              <w:rPr>
                <w:rFonts w:asciiTheme="majorHAnsi" w:hAnsiTheme="majorHAnsi" w:cstheme="majorHAnsi"/>
                <w:b/>
              </w:rPr>
            </w:pPr>
          </w:p>
        </w:tc>
      </w:tr>
      <w:tr w:rsidR="006124B0" w:rsidRPr="00FD1F13" w14:paraId="4DBA0820" w14:textId="77777777" w:rsidTr="00422FE8">
        <w:tc>
          <w:tcPr>
            <w:tcW w:w="1314" w:type="dxa"/>
            <w:vMerge/>
            <w:tcBorders>
              <w:left w:val="single" w:sz="18" w:space="0" w:color="auto"/>
            </w:tcBorders>
          </w:tcPr>
          <w:p w14:paraId="51EAB7EB" w14:textId="77777777" w:rsidR="006124B0" w:rsidRPr="00FD1F13" w:rsidRDefault="006124B0" w:rsidP="002E6C8C">
            <w:pPr>
              <w:ind w:left="315" w:hanging="315"/>
              <w:jc w:val="center"/>
              <w:rPr>
                <w:rFonts w:asciiTheme="majorHAnsi" w:hAnsiTheme="majorHAnsi" w:cstheme="majorHAnsi"/>
              </w:rPr>
            </w:pPr>
          </w:p>
        </w:tc>
        <w:tc>
          <w:tcPr>
            <w:tcW w:w="2989" w:type="dxa"/>
            <w:tcBorders>
              <w:right w:val="single" w:sz="18" w:space="0" w:color="auto"/>
            </w:tcBorders>
          </w:tcPr>
          <w:p w14:paraId="349EA40A" w14:textId="7469427D" w:rsidR="006124B0" w:rsidRPr="00FD1F13" w:rsidRDefault="006124B0" w:rsidP="00422FE8">
            <w:pPr>
              <w:rPr>
                <w:rFonts w:asciiTheme="majorHAnsi" w:hAnsiTheme="majorHAnsi" w:cstheme="majorHAnsi"/>
              </w:rPr>
            </w:pPr>
          </w:p>
        </w:tc>
        <w:tc>
          <w:tcPr>
            <w:tcW w:w="1471" w:type="dxa"/>
            <w:tcBorders>
              <w:left w:val="single" w:sz="18" w:space="0" w:color="auto"/>
              <w:right w:val="single" w:sz="18" w:space="0" w:color="auto"/>
            </w:tcBorders>
            <w:shd w:val="clear" w:color="auto" w:fill="000000" w:themeFill="text1"/>
          </w:tcPr>
          <w:p w14:paraId="4507DC2A" w14:textId="77777777" w:rsidR="006124B0" w:rsidRPr="00FD1F13" w:rsidRDefault="006124B0" w:rsidP="007D5820">
            <w:pPr>
              <w:jc w:val="center"/>
              <w:rPr>
                <w:rFonts w:asciiTheme="majorHAnsi" w:hAnsiTheme="majorHAnsi" w:cstheme="majorHAnsi"/>
                <w:b/>
              </w:rPr>
            </w:pPr>
          </w:p>
        </w:tc>
        <w:tc>
          <w:tcPr>
            <w:tcW w:w="1471" w:type="dxa"/>
            <w:tcBorders>
              <w:left w:val="single" w:sz="18" w:space="0" w:color="auto"/>
              <w:right w:val="single" w:sz="18" w:space="0" w:color="auto"/>
            </w:tcBorders>
            <w:shd w:val="clear" w:color="auto" w:fill="000000" w:themeFill="text1"/>
          </w:tcPr>
          <w:p w14:paraId="59960A80" w14:textId="77777777" w:rsidR="006124B0" w:rsidRPr="00FD1F13" w:rsidRDefault="006124B0" w:rsidP="007D5820">
            <w:pPr>
              <w:jc w:val="center"/>
              <w:rPr>
                <w:rFonts w:asciiTheme="majorHAnsi" w:hAnsiTheme="majorHAnsi" w:cstheme="majorHAnsi"/>
                <w:b/>
              </w:rPr>
            </w:pPr>
          </w:p>
        </w:tc>
        <w:tc>
          <w:tcPr>
            <w:tcW w:w="1970" w:type="dxa"/>
            <w:tcBorders>
              <w:left w:val="single" w:sz="18" w:space="0" w:color="auto"/>
              <w:right w:val="single" w:sz="18" w:space="0" w:color="auto"/>
            </w:tcBorders>
          </w:tcPr>
          <w:p w14:paraId="6C1DC922" w14:textId="77777777" w:rsidR="006124B0" w:rsidRPr="00FD1F13" w:rsidRDefault="006124B0" w:rsidP="007D5820">
            <w:pPr>
              <w:jc w:val="center"/>
              <w:rPr>
                <w:rFonts w:asciiTheme="majorHAnsi" w:hAnsiTheme="majorHAnsi" w:cstheme="majorHAnsi"/>
                <w:b/>
              </w:rPr>
            </w:pPr>
          </w:p>
        </w:tc>
      </w:tr>
      <w:tr w:rsidR="006124B0" w:rsidRPr="00FD1F13" w14:paraId="4AA5C10B" w14:textId="77777777" w:rsidTr="00422FE8">
        <w:tc>
          <w:tcPr>
            <w:tcW w:w="4303" w:type="dxa"/>
            <w:gridSpan w:val="2"/>
            <w:tcBorders>
              <w:left w:val="single" w:sz="18" w:space="0" w:color="auto"/>
              <w:right w:val="single" w:sz="18" w:space="0" w:color="auto"/>
            </w:tcBorders>
          </w:tcPr>
          <w:p w14:paraId="669A389A" w14:textId="10461614" w:rsidR="006124B0" w:rsidRPr="00422FE8" w:rsidRDefault="006124B0" w:rsidP="00236C33">
            <w:pPr>
              <w:jc w:val="both"/>
              <w:rPr>
                <w:rFonts w:asciiTheme="majorHAnsi" w:hAnsiTheme="majorHAnsi" w:cstheme="majorHAnsi"/>
                <w:b/>
              </w:rPr>
            </w:pPr>
            <w:r w:rsidRPr="00422FE8">
              <w:rPr>
                <w:rFonts w:asciiTheme="majorHAnsi" w:hAnsiTheme="majorHAnsi" w:cstheme="majorHAnsi"/>
                <w:b/>
              </w:rPr>
              <w:t>Softwares</w:t>
            </w:r>
          </w:p>
        </w:tc>
        <w:tc>
          <w:tcPr>
            <w:tcW w:w="1471" w:type="dxa"/>
            <w:tcBorders>
              <w:left w:val="single" w:sz="18" w:space="0" w:color="auto"/>
              <w:right w:val="single" w:sz="18" w:space="0" w:color="auto"/>
            </w:tcBorders>
            <w:shd w:val="clear" w:color="auto" w:fill="000000" w:themeFill="text1"/>
          </w:tcPr>
          <w:p w14:paraId="457A6973" w14:textId="77777777" w:rsidR="006124B0" w:rsidRPr="00FD1F13" w:rsidRDefault="006124B0" w:rsidP="009F7439">
            <w:pPr>
              <w:ind w:left="300" w:hanging="300"/>
              <w:jc w:val="center"/>
              <w:rPr>
                <w:rFonts w:asciiTheme="majorHAnsi" w:hAnsiTheme="majorHAnsi" w:cstheme="majorHAnsi"/>
                <w:b/>
              </w:rPr>
            </w:pPr>
          </w:p>
        </w:tc>
        <w:tc>
          <w:tcPr>
            <w:tcW w:w="1471" w:type="dxa"/>
            <w:tcBorders>
              <w:left w:val="single" w:sz="18" w:space="0" w:color="auto"/>
              <w:right w:val="single" w:sz="18" w:space="0" w:color="auto"/>
            </w:tcBorders>
            <w:shd w:val="clear" w:color="auto" w:fill="000000" w:themeFill="text1"/>
          </w:tcPr>
          <w:p w14:paraId="042C4423" w14:textId="77777777" w:rsidR="006124B0" w:rsidRPr="00FD1F13" w:rsidRDefault="006124B0" w:rsidP="007D5820">
            <w:pPr>
              <w:jc w:val="center"/>
              <w:rPr>
                <w:rFonts w:asciiTheme="majorHAnsi" w:hAnsiTheme="majorHAnsi" w:cstheme="majorHAnsi"/>
                <w:b/>
              </w:rPr>
            </w:pPr>
          </w:p>
        </w:tc>
        <w:tc>
          <w:tcPr>
            <w:tcW w:w="1970" w:type="dxa"/>
            <w:tcBorders>
              <w:left w:val="single" w:sz="18" w:space="0" w:color="auto"/>
              <w:right w:val="single" w:sz="18" w:space="0" w:color="auto"/>
            </w:tcBorders>
          </w:tcPr>
          <w:p w14:paraId="313EA0A6" w14:textId="77777777" w:rsidR="006124B0" w:rsidRPr="00FD1F13" w:rsidRDefault="006124B0" w:rsidP="007D5820">
            <w:pPr>
              <w:jc w:val="center"/>
              <w:rPr>
                <w:rFonts w:asciiTheme="majorHAnsi" w:hAnsiTheme="majorHAnsi" w:cstheme="majorHAnsi"/>
                <w:b/>
              </w:rPr>
            </w:pPr>
          </w:p>
        </w:tc>
      </w:tr>
      <w:tr w:rsidR="006124B0" w:rsidRPr="00FD1F13" w14:paraId="4500E1D8" w14:textId="77777777" w:rsidTr="00422FE8">
        <w:tc>
          <w:tcPr>
            <w:tcW w:w="4303" w:type="dxa"/>
            <w:gridSpan w:val="2"/>
            <w:tcBorders>
              <w:left w:val="single" w:sz="18" w:space="0" w:color="auto"/>
              <w:right w:val="single" w:sz="18" w:space="0" w:color="auto"/>
            </w:tcBorders>
          </w:tcPr>
          <w:p w14:paraId="65122A81" w14:textId="6AF4FC9D" w:rsidR="006124B0" w:rsidRPr="00422FE8" w:rsidRDefault="006124B0" w:rsidP="00236C33">
            <w:pPr>
              <w:rPr>
                <w:rFonts w:asciiTheme="majorHAnsi" w:hAnsiTheme="majorHAnsi" w:cstheme="majorHAnsi"/>
                <w:b/>
              </w:rPr>
            </w:pPr>
            <w:r w:rsidRPr="00422FE8">
              <w:rPr>
                <w:rFonts w:asciiTheme="majorHAnsi" w:hAnsiTheme="majorHAnsi" w:cstheme="majorHAnsi"/>
                <w:b/>
              </w:rPr>
              <w:t>Taxa de Administração</w:t>
            </w:r>
          </w:p>
        </w:tc>
        <w:tc>
          <w:tcPr>
            <w:tcW w:w="1471" w:type="dxa"/>
            <w:tcBorders>
              <w:left w:val="single" w:sz="18" w:space="0" w:color="auto"/>
              <w:right w:val="single" w:sz="18" w:space="0" w:color="auto"/>
            </w:tcBorders>
          </w:tcPr>
          <w:p w14:paraId="04F58F47" w14:textId="77777777" w:rsidR="006124B0" w:rsidRPr="00FD1F13" w:rsidRDefault="006124B0" w:rsidP="007D5820">
            <w:pPr>
              <w:jc w:val="center"/>
              <w:rPr>
                <w:rFonts w:asciiTheme="majorHAnsi" w:hAnsiTheme="majorHAnsi" w:cstheme="majorHAnsi"/>
                <w:b/>
              </w:rPr>
            </w:pPr>
          </w:p>
        </w:tc>
        <w:tc>
          <w:tcPr>
            <w:tcW w:w="1471" w:type="dxa"/>
            <w:tcBorders>
              <w:left w:val="single" w:sz="18" w:space="0" w:color="auto"/>
              <w:right w:val="single" w:sz="18" w:space="0" w:color="auto"/>
            </w:tcBorders>
          </w:tcPr>
          <w:p w14:paraId="5B86464C" w14:textId="77777777" w:rsidR="006124B0" w:rsidRPr="00FD1F13" w:rsidRDefault="006124B0" w:rsidP="007D5820">
            <w:pPr>
              <w:jc w:val="center"/>
              <w:rPr>
                <w:rFonts w:asciiTheme="majorHAnsi" w:hAnsiTheme="majorHAnsi" w:cstheme="majorHAnsi"/>
                <w:b/>
              </w:rPr>
            </w:pPr>
          </w:p>
        </w:tc>
        <w:tc>
          <w:tcPr>
            <w:tcW w:w="1970" w:type="dxa"/>
            <w:tcBorders>
              <w:left w:val="single" w:sz="18" w:space="0" w:color="auto"/>
              <w:right w:val="single" w:sz="18" w:space="0" w:color="auto"/>
            </w:tcBorders>
          </w:tcPr>
          <w:p w14:paraId="4943B198" w14:textId="77777777" w:rsidR="006124B0" w:rsidRPr="00FD1F13" w:rsidRDefault="006124B0" w:rsidP="007D5820">
            <w:pPr>
              <w:jc w:val="center"/>
              <w:rPr>
                <w:rFonts w:asciiTheme="majorHAnsi" w:hAnsiTheme="majorHAnsi" w:cstheme="majorHAnsi"/>
                <w:b/>
              </w:rPr>
            </w:pPr>
          </w:p>
        </w:tc>
      </w:tr>
      <w:tr w:rsidR="006124B0" w:rsidRPr="00FD1F13" w14:paraId="6DEB1E88" w14:textId="77777777" w:rsidTr="00422FE8">
        <w:tc>
          <w:tcPr>
            <w:tcW w:w="4303" w:type="dxa"/>
            <w:gridSpan w:val="2"/>
            <w:tcBorders>
              <w:left w:val="single" w:sz="18" w:space="0" w:color="auto"/>
              <w:right w:val="single" w:sz="18" w:space="0" w:color="auto"/>
            </w:tcBorders>
          </w:tcPr>
          <w:p w14:paraId="64AC1D79" w14:textId="533D4981" w:rsidR="006124B0" w:rsidRPr="00422FE8" w:rsidRDefault="006124B0" w:rsidP="00236C33">
            <w:pPr>
              <w:rPr>
                <w:rFonts w:asciiTheme="majorHAnsi" w:hAnsiTheme="majorHAnsi" w:cstheme="majorHAnsi"/>
                <w:b/>
              </w:rPr>
            </w:pPr>
            <w:r w:rsidRPr="00422FE8">
              <w:rPr>
                <w:rFonts w:asciiTheme="majorHAnsi" w:hAnsiTheme="majorHAnsi" w:cstheme="majorHAnsi"/>
                <w:b/>
              </w:rPr>
              <w:t>Impostos</w:t>
            </w:r>
          </w:p>
        </w:tc>
        <w:tc>
          <w:tcPr>
            <w:tcW w:w="1471" w:type="dxa"/>
            <w:tcBorders>
              <w:left w:val="single" w:sz="18" w:space="0" w:color="auto"/>
              <w:right w:val="single" w:sz="18" w:space="0" w:color="auto"/>
            </w:tcBorders>
          </w:tcPr>
          <w:p w14:paraId="39F388D8" w14:textId="77777777" w:rsidR="006124B0" w:rsidRPr="00FD1F13" w:rsidRDefault="006124B0" w:rsidP="007D5820">
            <w:pPr>
              <w:jc w:val="center"/>
              <w:rPr>
                <w:rFonts w:asciiTheme="majorHAnsi" w:hAnsiTheme="majorHAnsi" w:cstheme="majorHAnsi"/>
                <w:b/>
              </w:rPr>
            </w:pPr>
          </w:p>
        </w:tc>
        <w:tc>
          <w:tcPr>
            <w:tcW w:w="1471" w:type="dxa"/>
            <w:tcBorders>
              <w:left w:val="single" w:sz="18" w:space="0" w:color="auto"/>
              <w:right w:val="single" w:sz="18" w:space="0" w:color="auto"/>
            </w:tcBorders>
          </w:tcPr>
          <w:p w14:paraId="4ED590CC" w14:textId="77777777" w:rsidR="006124B0" w:rsidRPr="00FD1F13" w:rsidRDefault="006124B0" w:rsidP="007D5820">
            <w:pPr>
              <w:jc w:val="center"/>
              <w:rPr>
                <w:rFonts w:asciiTheme="majorHAnsi" w:hAnsiTheme="majorHAnsi" w:cstheme="majorHAnsi"/>
                <w:b/>
              </w:rPr>
            </w:pPr>
          </w:p>
        </w:tc>
        <w:tc>
          <w:tcPr>
            <w:tcW w:w="1970" w:type="dxa"/>
            <w:tcBorders>
              <w:left w:val="single" w:sz="18" w:space="0" w:color="auto"/>
              <w:right w:val="single" w:sz="18" w:space="0" w:color="auto"/>
            </w:tcBorders>
          </w:tcPr>
          <w:p w14:paraId="7220C324" w14:textId="77777777" w:rsidR="006124B0" w:rsidRPr="00FD1F13" w:rsidRDefault="006124B0" w:rsidP="007D5820">
            <w:pPr>
              <w:jc w:val="center"/>
              <w:rPr>
                <w:rFonts w:asciiTheme="majorHAnsi" w:hAnsiTheme="majorHAnsi" w:cstheme="majorHAnsi"/>
                <w:b/>
              </w:rPr>
            </w:pPr>
          </w:p>
        </w:tc>
      </w:tr>
      <w:tr w:rsidR="006124B0" w:rsidRPr="00FD1F13" w14:paraId="76EA6B11" w14:textId="77777777" w:rsidTr="00422FE8">
        <w:tc>
          <w:tcPr>
            <w:tcW w:w="4303" w:type="dxa"/>
            <w:gridSpan w:val="2"/>
            <w:tcBorders>
              <w:left w:val="single" w:sz="18" w:space="0" w:color="auto"/>
              <w:bottom w:val="single" w:sz="18" w:space="0" w:color="auto"/>
              <w:right w:val="single" w:sz="18" w:space="0" w:color="auto"/>
            </w:tcBorders>
          </w:tcPr>
          <w:p w14:paraId="7806C0BE" w14:textId="77777777" w:rsidR="006124B0" w:rsidRPr="00FD1F13" w:rsidRDefault="006124B0" w:rsidP="007D5820">
            <w:pPr>
              <w:jc w:val="center"/>
              <w:rPr>
                <w:rFonts w:asciiTheme="majorHAnsi" w:hAnsiTheme="majorHAnsi" w:cstheme="majorHAnsi"/>
              </w:rPr>
            </w:pPr>
          </w:p>
        </w:tc>
        <w:tc>
          <w:tcPr>
            <w:tcW w:w="1471" w:type="dxa"/>
            <w:tcBorders>
              <w:left w:val="single" w:sz="18" w:space="0" w:color="auto"/>
              <w:bottom w:val="single" w:sz="18" w:space="0" w:color="auto"/>
              <w:right w:val="single" w:sz="18" w:space="0" w:color="auto"/>
            </w:tcBorders>
          </w:tcPr>
          <w:p w14:paraId="361D2A3E" w14:textId="77777777" w:rsidR="006124B0" w:rsidRPr="00FD1F13" w:rsidRDefault="006124B0" w:rsidP="007D5820">
            <w:pPr>
              <w:jc w:val="center"/>
              <w:rPr>
                <w:rFonts w:asciiTheme="majorHAnsi" w:hAnsiTheme="majorHAnsi" w:cstheme="majorHAnsi"/>
                <w:b/>
              </w:rPr>
            </w:pPr>
          </w:p>
        </w:tc>
        <w:tc>
          <w:tcPr>
            <w:tcW w:w="1471" w:type="dxa"/>
            <w:tcBorders>
              <w:left w:val="single" w:sz="18" w:space="0" w:color="auto"/>
              <w:bottom w:val="single" w:sz="18" w:space="0" w:color="auto"/>
              <w:right w:val="single" w:sz="18" w:space="0" w:color="auto"/>
            </w:tcBorders>
          </w:tcPr>
          <w:p w14:paraId="17EA51AF" w14:textId="77777777" w:rsidR="006124B0" w:rsidRPr="00FD1F13" w:rsidRDefault="006124B0" w:rsidP="007D5820">
            <w:pPr>
              <w:jc w:val="center"/>
              <w:rPr>
                <w:rFonts w:asciiTheme="majorHAnsi" w:hAnsiTheme="majorHAnsi" w:cstheme="majorHAnsi"/>
                <w:b/>
              </w:rPr>
            </w:pPr>
          </w:p>
        </w:tc>
        <w:tc>
          <w:tcPr>
            <w:tcW w:w="1970" w:type="dxa"/>
            <w:tcBorders>
              <w:left w:val="single" w:sz="18" w:space="0" w:color="auto"/>
              <w:bottom w:val="single" w:sz="18" w:space="0" w:color="auto"/>
              <w:right w:val="single" w:sz="18" w:space="0" w:color="auto"/>
            </w:tcBorders>
          </w:tcPr>
          <w:p w14:paraId="134C7327" w14:textId="77777777" w:rsidR="006124B0" w:rsidRPr="00FD1F13" w:rsidRDefault="006124B0" w:rsidP="007D5820">
            <w:pPr>
              <w:jc w:val="center"/>
              <w:rPr>
                <w:rFonts w:asciiTheme="majorHAnsi" w:hAnsiTheme="majorHAnsi" w:cstheme="majorHAnsi"/>
                <w:b/>
              </w:rPr>
            </w:pPr>
          </w:p>
        </w:tc>
      </w:tr>
      <w:tr w:rsidR="006124B0" w:rsidRPr="00FD1F13" w14:paraId="1D7C5155" w14:textId="77777777" w:rsidTr="00422FE8">
        <w:tc>
          <w:tcPr>
            <w:tcW w:w="4303" w:type="dxa"/>
            <w:gridSpan w:val="2"/>
            <w:tcBorders>
              <w:top w:val="single" w:sz="18" w:space="0" w:color="auto"/>
              <w:left w:val="single" w:sz="18" w:space="0" w:color="auto"/>
              <w:bottom w:val="single" w:sz="18" w:space="0" w:color="auto"/>
              <w:right w:val="single" w:sz="18" w:space="0" w:color="auto"/>
            </w:tcBorders>
          </w:tcPr>
          <w:p w14:paraId="79FF11AD" w14:textId="35A92E46" w:rsidR="006124B0" w:rsidRPr="00FD1F13" w:rsidRDefault="006124B0" w:rsidP="002E6C8C">
            <w:pPr>
              <w:rPr>
                <w:rFonts w:asciiTheme="majorHAnsi" w:hAnsiTheme="majorHAnsi" w:cstheme="majorHAnsi"/>
                <w:b/>
              </w:rPr>
            </w:pPr>
            <w:r w:rsidRPr="00FD1F13">
              <w:rPr>
                <w:rFonts w:asciiTheme="majorHAnsi" w:hAnsiTheme="majorHAnsi" w:cstheme="majorHAnsi"/>
                <w:b/>
              </w:rPr>
              <w:t>TOTAL GERAL DA PROPOSTA</w:t>
            </w:r>
          </w:p>
        </w:tc>
        <w:tc>
          <w:tcPr>
            <w:tcW w:w="1471" w:type="dxa"/>
            <w:tcBorders>
              <w:top w:val="single" w:sz="18" w:space="0" w:color="auto"/>
              <w:left w:val="single" w:sz="18" w:space="0" w:color="auto"/>
              <w:bottom w:val="single" w:sz="18" w:space="0" w:color="auto"/>
              <w:right w:val="single" w:sz="18" w:space="0" w:color="auto"/>
            </w:tcBorders>
          </w:tcPr>
          <w:p w14:paraId="49560ECF" w14:textId="77777777" w:rsidR="006124B0" w:rsidRPr="00FD1F13" w:rsidRDefault="006124B0" w:rsidP="007D5820">
            <w:pPr>
              <w:jc w:val="center"/>
              <w:rPr>
                <w:rFonts w:asciiTheme="majorHAnsi" w:hAnsiTheme="majorHAnsi" w:cstheme="majorHAnsi"/>
                <w:b/>
              </w:rPr>
            </w:pPr>
          </w:p>
        </w:tc>
        <w:tc>
          <w:tcPr>
            <w:tcW w:w="1471" w:type="dxa"/>
            <w:tcBorders>
              <w:top w:val="single" w:sz="18" w:space="0" w:color="auto"/>
              <w:left w:val="single" w:sz="18" w:space="0" w:color="auto"/>
              <w:bottom w:val="single" w:sz="18" w:space="0" w:color="auto"/>
              <w:right w:val="single" w:sz="18" w:space="0" w:color="auto"/>
            </w:tcBorders>
          </w:tcPr>
          <w:p w14:paraId="058309DF" w14:textId="77777777" w:rsidR="006124B0" w:rsidRPr="00FD1F13" w:rsidRDefault="006124B0" w:rsidP="007D5820">
            <w:pPr>
              <w:jc w:val="center"/>
              <w:rPr>
                <w:rFonts w:asciiTheme="majorHAnsi" w:hAnsiTheme="majorHAnsi" w:cstheme="majorHAnsi"/>
                <w:b/>
              </w:rPr>
            </w:pPr>
          </w:p>
        </w:tc>
        <w:tc>
          <w:tcPr>
            <w:tcW w:w="1970" w:type="dxa"/>
            <w:tcBorders>
              <w:top w:val="single" w:sz="18" w:space="0" w:color="auto"/>
              <w:left w:val="single" w:sz="18" w:space="0" w:color="auto"/>
              <w:bottom w:val="single" w:sz="18" w:space="0" w:color="auto"/>
              <w:right w:val="single" w:sz="18" w:space="0" w:color="auto"/>
            </w:tcBorders>
          </w:tcPr>
          <w:p w14:paraId="0F1E6E5B" w14:textId="77777777" w:rsidR="006124B0" w:rsidRPr="00FD1F13" w:rsidRDefault="006124B0" w:rsidP="007D5820">
            <w:pPr>
              <w:jc w:val="center"/>
              <w:rPr>
                <w:rFonts w:asciiTheme="majorHAnsi" w:hAnsiTheme="majorHAnsi" w:cstheme="majorHAnsi"/>
                <w:b/>
              </w:rPr>
            </w:pPr>
          </w:p>
        </w:tc>
      </w:tr>
    </w:tbl>
    <w:p w14:paraId="5E841BE2" w14:textId="77777777" w:rsidR="00843A80" w:rsidRPr="009B6380" w:rsidRDefault="00843A80" w:rsidP="007D5820">
      <w:pPr>
        <w:jc w:val="center"/>
        <w:rPr>
          <w:rFonts w:asciiTheme="majorHAnsi" w:hAnsiTheme="majorHAnsi" w:cstheme="majorHAnsi"/>
          <w:b/>
          <w:sz w:val="28"/>
          <w:szCs w:val="28"/>
        </w:rPr>
      </w:pPr>
    </w:p>
    <w:p w14:paraId="780B30DD" w14:textId="77777777" w:rsidR="00843A80" w:rsidRPr="009B6380" w:rsidRDefault="00843A80" w:rsidP="007D5820">
      <w:pPr>
        <w:jc w:val="center"/>
        <w:rPr>
          <w:rFonts w:asciiTheme="majorHAnsi" w:hAnsiTheme="majorHAnsi" w:cstheme="majorHAnsi"/>
          <w:b/>
          <w:sz w:val="28"/>
          <w:szCs w:val="28"/>
        </w:rPr>
      </w:pPr>
    </w:p>
    <w:p w14:paraId="2B7FD9EA" w14:textId="77777777" w:rsidR="00843A80" w:rsidRPr="009B6380" w:rsidRDefault="00843A80" w:rsidP="007D5820">
      <w:pPr>
        <w:jc w:val="center"/>
        <w:rPr>
          <w:rFonts w:asciiTheme="majorHAnsi" w:hAnsiTheme="majorHAnsi" w:cstheme="majorHAnsi"/>
          <w:b/>
          <w:sz w:val="28"/>
          <w:szCs w:val="28"/>
        </w:rPr>
      </w:pPr>
    </w:p>
    <w:p w14:paraId="235AB1C2" w14:textId="77777777" w:rsidR="00843A80" w:rsidRPr="009B6380" w:rsidRDefault="00843A80" w:rsidP="007D5820">
      <w:pPr>
        <w:jc w:val="center"/>
        <w:rPr>
          <w:rFonts w:asciiTheme="majorHAnsi" w:hAnsiTheme="majorHAnsi" w:cstheme="majorHAnsi"/>
          <w:b/>
          <w:sz w:val="28"/>
          <w:szCs w:val="28"/>
        </w:rPr>
      </w:pPr>
    </w:p>
    <w:p w14:paraId="340E9BE5" w14:textId="77777777" w:rsidR="00843A80" w:rsidRPr="009B6380" w:rsidRDefault="00843A80" w:rsidP="007D5820">
      <w:pPr>
        <w:jc w:val="center"/>
        <w:rPr>
          <w:rFonts w:asciiTheme="majorHAnsi" w:hAnsiTheme="majorHAnsi" w:cstheme="majorHAnsi"/>
          <w:b/>
          <w:sz w:val="28"/>
          <w:szCs w:val="28"/>
        </w:rPr>
      </w:pPr>
    </w:p>
    <w:p w14:paraId="0E707D98" w14:textId="75F7EDF6" w:rsidR="00843A80" w:rsidRPr="009B6380" w:rsidRDefault="00843A80" w:rsidP="007D5820">
      <w:pPr>
        <w:jc w:val="center"/>
        <w:rPr>
          <w:rFonts w:asciiTheme="majorHAnsi" w:hAnsiTheme="majorHAnsi" w:cstheme="majorHAnsi"/>
          <w:b/>
          <w:sz w:val="28"/>
          <w:szCs w:val="28"/>
        </w:rPr>
      </w:pPr>
    </w:p>
    <w:p w14:paraId="4370E82F" w14:textId="262A2774" w:rsidR="004730A8" w:rsidRPr="009B6380" w:rsidRDefault="004730A8" w:rsidP="007D5820">
      <w:pPr>
        <w:jc w:val="center"/>
        <w:rPr>
          <w:rFonts w:asciiTheme="majorHAnsi" w:hAnsiTheme="majorHAnsi" w:cstheme="majorHAnsi"/>
          <w:b/>
          <w:sz w:val="28"/>
          <w:szCs w:val="28"/>
        </w:rPr>
      </w:pPr>
    </w:p>
    <w:p w14:paraId="3A384470" w14:textId="7D0EEBEB" w:rsidR="004730A8" w:rsidRPr="009B6380" w:rsidRDefault="004730A8" w:rsidP="007D5820">
      <w:pPr>
        <w:jc w:val="center"/>
        <w:rPr>
          <w:rFonts w:asciiTheme="majorHAnsi" w:hAnsiTheme="majorHAnsi" w:cstheme="majorHAnsi"/>
          <w:b/>
          <w:sz w:val="28"/>
          <w:szCs w:val="28"/>
        </w:rPr>
      </w:pPr>
    </w:p>
    <w:p w14:paraId="407D821E" w14:textId="3E09C38C" w:rsidR="004730A8" w:rsidRPr="009B6380" w:rsidRDefault="004730A8" w:rsidP="007D5820">
      <w:pPr>
        <w:jc w:val="center"/>
        <w:rPr>
          <w:rFonts w:asciiTheme="majorHAnsi" w:hAnsiTheme="majorHAnsi" w:cstheme="majorHAnsi"/>
          <w:b/>
          <w:sz w:val="28"/>
          <w:szCs w:val="28"/>
        </w:rPr>
      </w:pPr>
    </w:p>
    <w:p w14:paraId="179FACC0" w14:textId="6FA88032" w:rsidR="004730A8" w:rsidRPr="009B6380" w:rsidRDefault="004730A8" w:rsidP="007D5820">
      <w:pPr>
        <w:jc w:val="center"/>
        <w:rPr>
          <w:rFonts w:asciiTheme="majorHAnsi" w:hAnsiTheme="majorHAnsi" w:cstheme="majorHAnsi"/>
          <w:b/>
          <w:sz w:val="28"/>
          <w:szCs w:val="28"/>
        </w:rPr>
      </w:pPr>
    </w:p>
    <w:p w14:paraId="2E4AEBEF" w14:textId="086A891C" w:rsidR="004730A8" w:rsidRPr="009B6380" w:rsidRDefault="004730A8" w:rsidP="007D5820">
      <w:pPr>
        <w:jc w:val="center"/>
        <w:rPr>
          <w:rFonts w:asciiTheme="majorHAnsi" w:hAnsiTheme="majorHAnsi" w:cstheme="majorHAnsi"/>
          <w:b/>
          <w:sz w:val="28"/>
          <w:szCs w:val="28"/>
        </w:rPr>
      </w:pPr>
    </w:p>
    <w:p w14:paraId="7A1AA58D" w14:textId="0AF8383E" w:rsidR="004730A8" w:rsidRPr="009B6380" w:rsidRDefault="004730A8" w:rsidP="007D5820">
      <w:pPr>
        <w:jc w:val="center"/>
        <w:rPr>
          <w:rFonts w:asciiTheme="majorHAnsi" w:hAnsiTheme="majorHAnsi" w:cstheme="majorHAnsi"/>
          <w:b/>
          <w:sz w:val="28"/>
          <w:szCs w:val="28"/>
        </w:rPr>
      </w:pPr>
    </w:p>
    <w:p w14:paraId="6F9266C8" w14:textId="6BD7E24B" w:rsidR="004730A8" w:rsidRPr="009B6380" w:rsidRDefault="004730A8" w:rsidP="007D5820">
      <w:pPr>
        <w:jc w:val="center"/>
        <w:rPr>
          <w:rFonts w:asciiTheme="majorHAnsi" w:hAnsiTheme="majorHAnsi" w:cstheme="majorHAnsi"/>
          <w:b/>
          <w:sz w:val="28"/>
          <w:szCs w:val="28"/>
        </w:rPr>
      </w:pPr>
    </w:p>
    <w:p w14:paraId="54115473" w14:textId="4772C195" w:rsidR="004730A8" w:rsidRPr="009B6380" w:rsidRDefault="004730A8" w:rsidP="007D5820">
      <w:pPr>
        <w:jc w:val="center"/>
        <w:rPr>
          <w:rFonts w:asciiTheme="majorHAnsi" w:hAnsiTheme="majorHAnsi" w:cstheme="majorHAnsi"/>
          <w:b/>
          <w:sz w:val="28"/>
          <w:szCs w:val="28"/>
        </w:rPr>
      </w:pPr>
    </w:p>
    <w:p w14:paraId="18793F35" w14:textId="5F0E6736" w:rsidR="004730A8" w:rsidRPr="009B6380" w:rsidRDefault="004730A8" w:rsidP="007D5820">
      <w:pPr>
        <w:jc w:val="center"/>
        <w:rPr>
          <w:rFonts w:asciiTheme="majorHAnsi" w:hAnsiTheme="majorHAnsi" w:cstheme="majorHAnsi"/>
          <w:b/>
          <w:sz w:val="28"/>
          <w:szCs w:val="28"/>
        </w:rPr>
      </w:pPr>
    </w:p>
    <w:p w14:paraId="469A75EF" w14:textId="55A5237F" w:rsidR="004730A8" w:rsidRPr="009B6380" w:rsidRDefault="004730A8" w:rsidP="007D5820">
      <w:pPr>
        <w:jc w:val="center"/>
        <w:rPr>
          <w:rFonts w:asciiTheme="majorHAnsi" w:hAnsiTheme="majorHAnsi" w:cstheme="majorHAnsi"/>
          <w:b/>
          <w:sz w:val="28"/>
          <w:szCs w:val="28"/>
        </w:rPr>
      </w:pPr>
    </w:p>
    <w:p w14:paraId="3B4FB4C6" w14:textId="19BC2823" w:rsidR="004730A8" w:rsidRPr="009B6380" w:rsidRDefault="004730A8" w:rsidP="007D5820">
      <w:pPr>
        <w:jc w:val="center"/>
        <w:rPr>
          <w:rFonts w:asciiTheme="majorHAnsi" w:hAnsiTheme="majorHAnsi" w:cstheme="majorHAnsi"/>
          <w:b/>
          <w:sz w:val="28"/>
          <w:szCs w:val="28"/>
        </w:rPr>
      </w:pPr>
    </w:p>
    <w:p w14:paraId="625C814F" w14:textId="32F5E47B" w:rsidR="004730A8" w:rsidRPr="009B6380" w:rsidRDefault="004730A8" w:rsidP="007D5820">
      <w:pPr>
        <w:jc w:val="center"/>
        <w:rPr>
          <w:rFonts w:asciiTheme="majorHAnsi" w:hAnsiTheme="majorHAnsi" w:cstheme="majorHAnsi"/>
          <w:b/>
          <w:sz w:val="28"/>
          <w:szCs w:val="28"/>
        </w:rPr>
      </w:pPr>
    </w:p>
    <w:p w14:paraId="1E4B15B5" w14:textId="3E91FC93" w:rsidR="004730A8" w:rsidRPr="009B6380" w:rsidRDefault="004730A8" w:rsidP="007D5820">
      <w:pPr>
        <w:jc w:val="center"/>
        <w:rPr>
          <w:rFonts w:asciiTheme="majorHAnsi" w:hAnsiTheme="majorHAnsi" w:cstheme="majorHAnsi"/>
          <w:b/>
          <w:sz w:val="28"/>
          <w:szCs w:val="28"/>
        </w:rPr>
      </w:pPr>
    </w:p>
    <w:p w14:paraId="01936348" w14:textId="774C0798" w:rsidR="004730A8" w:rsidRPr="009B6380" w:rsidRDefault="004730A8" w:rsidP="007D5820">
      <w:pPr>
        <w:jc w:val="center"/>
        <w:rPr>
          <w:rFonts w:asciiTheme="majorHAnsi" w:hAnsiTheme="majorHAnsi" w:cstheme="majorHAnsi"/>
          <w:b/>
          <w:sz w:val="28"/>
          <w:szCs w:val="28"/>
        </w:rPr>
      </w:pPr>
    </w:p>
    <w:p w14:paraId="3ACC5C5A" w14:textId="2390D925" w:rsidR="004730A8" w:rsidRPr="009B6380" w:rsidRDefault="004730A8" w:rsidP="007D5820">
      <w:pPr>
        <w:jc w:val="center"/>
        <w:rPr>
          <w:rFonts w:asciiTheme="majorHAnsi" w:hAnsiTheme="majorHAnsi" w:cstheme="majorHAnsi"/>
          <w:b/>
          <w:sz w:val="28"/>
          <w:szCs w:val="28"/>
        </w:rPr>
      </w:pPr>
    </w:p>
    <w:p w14:paraId="06E72156" w14:textId="1CE3B823" w:rsidR="004730A8" w:rsidRPr="009B6380" w:rsidRDefault="004730A8" w:rsidP="007D5820">
      <w:pPr>
        <w:jc w:val="center"/>
        <w:rPr>
          <w:rFonts w:asciiTheme="majorHAnsi" w:hAnsiTheme="majorHAnsi" w:cstheme="majorHAnsi"/>
          <w:b/>
          <w:sz w:val="28"/>
          <w:szCs w:val="28"/>
        </w:rPr>
      </w:pPr>
    </w:p>
    <w:p w14:paraId="671BC578" w14:textId="55FA9EBE" w:rsidR="004730A8" w:rsidRPr="009B6380" w:rsidRDefault="004730A8" w:rsidP="007D5820">
      <w:pPr>
        <w:jc w:val="center"/>
        <w:rPr>
          <w:rFonts w:asciiTheme="majorHAnsi" w:hAnsiTheme="majorHAnsi" w:cstheme="majorHAnsi"/>
          <w:b/>
          <w:sz w:val="28"/>
          <w:szCs w:val="28"/>
        </w:rPr>
      </w:pPr>
    </w:p>
    <w:p w14:paraId="0AA8D424" w14:textId="57D174E6" w:rsidR="004730A8" w:rsidRPr="009B6380" w:rsidRDefault="004730A8" w:rsidP="007D5820">
      <w:pPr>
        <w:jc w:val="center"/>
        <w:rPr>
          <w:rFonts w:asciiTheme="majorHAnsi" w:hAnsiTheme="majorHAnsi" w:cstheme="majorHAnsi"/>
          <w:b/>
          <w:sz w:val="28"/>
          <w:szCs w:val="28"/>
        </w:rPr>
      </w:pPr>
    </w:p>
    <w:p w14:paraId="197E8821" w14:textId="3D6B008B" w:rsidR="004730A8" w:rsidRPr="009B6380" w:rsidDel="00EA1DFF" w:rsidRDefault="004730A8" w:rsidP="007D5820">
      <w:pPr>
        <w:jc w:val="center"/>
        <w:rPr>
          <w:del w:id="264" w:author="Fábio Traldi" w:date="2021-05-22T09:25:00Z"/>
          <w:rFonts w:asciiTheme="majorHAnsi" w:hAnsiTheme="majorHAnsi" w:cstheme="majorHAnsi"/>
          <w:b/>
          <w:sz w:val="28"/>
          <w:szCs w:val="28"/>
        </w:rPr>
      </w:pPr>
    </w:p>
    <w:p w14:paraId="6E7774E6" w14:textId="4D00B108" w:rsidR="004730A8" w:rsidDel="00EA1DFF" w:rsidRDefault="004730A8" w:rsidP="007D5820">
      <w:pPr>
        <w:jc w:val="center"/>
        <w:rPr>
          <w:del w:id="265" w:author="Fábio Traldi" w:date="2021-05-22T09:25:00Z"/>
          <w:rFonts w:asciiTheme="majorHAnsi" w:hAnsiTheme="majorHAnsi" w:cstheme="majorHAnsi"/>
          <w:b/>
          <w:sz w:val="28"/>
          <w:szCs w:val="28"/>
        </w:rPr>
      </w:pPr>
    </w:p>
    <w:p w14:paraId="1D7ADC65" w14:textId="2E946642" w:rsidR="00FD1F13" w:rsidDel="00EA1DFF" w:rsidRDefault="00FD1F13" w:rsidP="007D5820">
      <w:pPr>
        <w:jc w:val="center"/>
        <w:rPr>
          <w:del w:id="266" w:author="Fábio Traldi" w:date="2021-05-22T09:25:00Z"/>
          <w:rFonts w:asciiTheme="majorHAnsi" w:hAnsiTheme="majorHAnsi" w:cstheme="majorHAnsi"/>
          <w:b/>
          <w:sz w:val="28"/>
          <w:szCs w:val="28"/>
        </w:rPr>
      </w:pPr>
    </w:p>
    <w:p w14:paraId="10C7734B" w14:textId="09DA4F75" w:rsidR="00FD1F13" w:rsidRDefault="00FD1F13" w:rsidP="007D5820">
      <w:pPr>
        <w:jc w:val="center"/>
        <w:rPr>
          <w:rFonts w:asciiTheme="majorHAnsi" w:hAnsiTheme="majorHAnsi" w:cstheme="majorHAnsi"/>
          <w:b/>
          <w:sz w:val="28"/>
          <w:szCs w:val="28"/>
        </w:rPr>
      </w:pPr>
    </w:p>
    <w:p w14:paraId="704E4EAD" w14:textId="5AA7167C" w:rsidR="007D5820" w:rsidRPr="009B6380" w:rsidRDefault="00FD1F13" w:rsidP="007D5820">
      <w:pPr>
        <w:jc w:val="center"/>
        <w:rPr>
          <w:rFonts w:asciiTheme="majorHAnsi" w:hAnsiTheme="majorHAnsi" w:cstheme="majorHAnsi"/>
          <w:b/>
          <w:sz w:val="28"/>
          <w:szCs w:val="28"/>
        </w:rPr>
      </w:pPr>
      <w:r>
        <w:rPr>
          <w:rFonts w:asciiTheme="majorHAnsi" w:hAnsiTheme="majorHAnsi" w:cstheme="majorHAnsi"/>
          <w:b/>
          <w:sz w:val="28"/>
          <w:szCs w:val="28"/>
        </w:rPr>
        <w:t>ANEXO I</w:t>
      </w:r>
      <w:r w:rsidR="00422FE8">
        <w:rPr>
          <w:rFonts w:asciiTheme="majorHAnsi" w:hAnsiTheme="majorHAnsi" w:cstheme="majorHAnsi"/>
          <w:b/>
          <w:sz w:val="28"/>
          <w:szCs w:val="28"/>
        </w:rPr>
        <w:t>V</w:t>
      </w:r>
      <w:r w:rsidR="007D5820" w:rsidRPr="009B6380">
        <w:rPr>
          <w:rFonts w:asciiTheme="majorHAnsi" w:hAnsiTheme="majorHAnsi" w:cstheme="majorHAnsi"/>
          <w:b/>
          <w:sz w:val="28"/>
          <w:szCs w:val="28"/>
        </w:rPr>
        <w:t>: ATESTADO DE CAPACIDADE TÉCNICA – ELEMENTOS</w:t>
      </w:r>
    </w:p>
    <w:p w14:paraId="2F80F738" w14:textId="0198DC0A" w:rsidR="0075303F" w:rsidRPr="009B6380" w:rsidRDefault="0075303F" w:rsidP="007D5820">
      <w:pPr>
        <w:jc w:val="center"/>
        <w:rPr>
          <w:rFonts w:asciiTheme="majorHAnsi" w:hAnsiTheme="majorHAnsi" w:cstheme="majorHAnsi"/>
          <w:b/>
          <w:sz w:val="28"/>
          <w:szCs w:val="28"/>
        </w:rPr>
      </w:pPr>
    </w:p>
    <w:p w14:paraId="603E240D" w14:textId="7F8E0E08" w:rsidR="0075303F" w:rsidRPr="009B6380" w:rsidRDefault="0075303F" w:rsidP="007D5820">
      <w:pPr>
        <w:jc w:val="center"/>
        <w:rPr>
          <w:rFonts w:asciiTheme="majorHAnsi" w:hAnsiTheme="majorHAnsi" w:cstheme="majorHAnsi"/>
          <w:i/>
          <w:color w:val="FF0000"/>
          <w:sz w:val="28"/>
          <w:szCs w:val="28"/>
        </w:rPr>
      </w:pPr>
      <w:r w:rsidRPr="009B6380">
        <w:rPr>
          <w:rFonts w:asciiTheme="majorHAnsi" w:hAnsiTheme="majorHAnsi" w:cstheme="majorHAnsi"/>
          <w:i/>
          <w:color w:val="FF0000"/>
          <w:sz w:val="28"/>
          <w:szCs w:val="28"/>
        </w:rPr>
        <w:t>(Papel timbrado)</w:t>
      </w:r>
    </w:p>
    <w:p w14:paraId="072D23CF" w14:textId="77777777" w:rsidR="007D5820" w:rsidRPr="009B6380" w:rsidRDefault="007D5820" w:rsidP="007D5820">
      <w:pPr>
        <w:jc w:val="center"/>
        <w:rPr>
          <w:rFonts w:asciiTheme="majorHAnsi" w:hAnsiTheme="majorHAnsi" w:cstheme="majorHAnsi"/>
          <w:b/>
          <w:sz w:val="28"/>
          <w:szCs w:val="28"/>
        </w:rPr>
      </w:pPr>
    </w:p>
    <w:p w14:paraId="69C37179" w14:textId="77777777" w:rsidR="007D5820" w:rsidRPr="009B6380" w:rsidRDefault="007D5820" w:rsidP="008B30F3">
      <w:pPr>
        <w:pStyle w:val="PargrafodaLista"/>
        <w:numPr>
          <w:ilvl w:val="0"/>
          <w:numId w:val="4"/>
        </w:numPr>
        <w:spacing w:before="240" w:after="200" w:line="360" w:lineRule="auto"/>
        <w:ind w:left="1843" w:hanging="425"/>
        <w:jc w:val="both"/>
        <w:rPr>
          <w:rFonts w:asciiTheme="majorHAnsi" w:hAnsiTheme="majorHAnsi" w:cstheme="majorHAnsi"/>
        </w:rPr>
      </w:pPr>
      <w:r w:rsidRPr="009B6380">
        <w:rPr>
          <w:rFonts w:asciiTheme="majorHAnsi" w:hAnsiTheme="majorHAnsi" w:cstheme="majorHAnsi"/>
        </w:rPr>
        <w:t>Nome ou razão social e endereço completo do emitente</w:t>
      </w:r>
    </w:p>
    <w:p w14:paraId="09E50E6B" w14:textId="77777777" w:rsidR="007D5820" w:rsidRPr="009B6380" w:rsidRDefault="007D5820" w:rsidP="008B30F3">
      <w:pPr>
        <w:pStyle w:val="PargrafodaLista"/>
        <w:numPr>
          <w:ilvl w:val="0"/>
          <w:numId w:val="4"/>
        </w:numPr>
        <w:spacing w:before="240" w:after="200" w:line="360" w:lineRule="auto"/>
        <w:ind w:left="1843" w:hanging="425"/>
        <w:jc w:val="both"/>
        <w:rPr>
          <w:rFonts w:asciiTheme="majorHAnsi" w:hAnsiTheme="majorHAnsi" w:cstheme="majorHAnsi"/>
        </w:rPr>
      </w:pPr>
      <w:r w:rsidRPr="009B6380">
        <w:rPr>
          <w:rFonts w:asciiTheme="majorHAnsi" w:hAnsiTheme="majorHAnsi" w:cstheme="majorHAnsi"/>
        </w:rPr>
        <w:t>Nome ou razão social da empresa prestadora de serviço (proponente)</w:t>
      </w:r>
    </w:p>
    <w:p w14:paraId="3366E215" w14:textId="77777777" w:rsidR="007D5820" w:rsidRPr="009B6380" w:rsidRDefault="007D5820" w:rsidP="008B30F3">
      <w:pPr>
        <w:pStyle w:val="PargrafodaLista"/>
        <w:numPr>
          <w:ilvl w:val="0"/>
          <w:numId w:val="4"/>
        </w:numPr>
        <w:spacing w:before="240" w:after="200" w:line="360" w:lineRule="auto"/>
        <w:ind w:left="1843" w:hanging="425"/>
        <w:jc w:val="both"/>
        <w:rPr>
          <w:rFonts w:asciiTheme="majorHAnsi" w:hAnsiTheme="majorHAnsi" w:cstheme="majorHAnsi"/>
        </w:rPr>
      </w:pPr>
      <w:r w:rsidRPr="009B6380">
        <w:rPr>
          <w:rFonts w:asciiTheme="majorHAnsi" w:hAnsiTheme="majorHAnsi" w:cstheme="majorHAnsi"/>
        </w:rPr>
        <w:t>Especificação dos serviços prestados</w:t>
      </w:r>
    </w:p>
    <w:p w14:paraId="0CFC16D9" w14:textId="450524BA" w:rsidR="007D5820" w:rsidRPr="009B6380" w:rsidRDefault="00075C7D" w:rsidP="008B30F3">
      <w:pPr>
        <w:pStyle w:val="PargrafodaLista"/>
        <w:numPr>
          <w:ilvl w:val="0"/>
          <w:numId w:val="4"/>
        </w:numPr>
        <w:spacing w:before="240" w:after="200" w:line="360" w:lineRule="auto"/>
        <w:ind w:left="1843" w:hanging="425"/>
        <w:jc w:val="both"/>
        <w:rPr>
          <w:rFonts w:asciiTheme="majorHAnsi" w:hAnsiTheme="majorHAnsi" w:cstheme="majorHAnsi"/>
        </w:rPr>
      </w:pPr>
      <w:r w:rsidRPr="009B6380">
        <w:rPr>
          <w:rFonts w:asciiTheme="majorHAnsi" w:hAnsiTheme="majorHAnsi" w:cstheme="majorHAnsi"/>
        </w:rPr>
        <w:t>Áreas: construída, comum e privativa.</w:t>
      </w:r>
    </w:p>
    <w:p w14:paraId="3E0546CB" w14:textId="77777777" w:rsidR="007D5820" w:rsidRPr="009B6380" w:rsidRDefault="007D5820" w:rsidP="008B30F3">
      <w:pPr>
        <w:pStyle w:val="PargrafodaLista"/>
        <w:numPr>
          <w:ilvl w:val="0"/>
          <w:numId w:val="4"/>
        </w:numPr>
        <w:spacing w:before="240" w:after="200" w:line="360" w:lineRule="auto"/>
        <w:ind w:left="1843" w:hanging="425"/>
        <w:jc w:val="both"/>
        <w:rPr>
          <w:rFonts w:asciiTheme="majorHAnsi" w:hAnsiTheme="majorHAnsi" w:cstheme="majorHAnsi"/>
        </w:rPr>
      </w:pPr>
      <w:r w:rsidRPr="009B6380">
        <w:rPr>
          <w:rFonts w:asciiTheme="majorHAnsi" w:hAnsiTheme="majorHAnsi" w:cstheme="majorHAnsi"/>
        </w:rPr>
        <w:t>Tempo em que a empresa (proponente) está prestando serviços na empresa</w:t>
      </w:r>
    </w:p>
    <w:p w14:paraId="6B79A9EB" w14:textId="77777777" w:rsidR="007D5820" w:rsidRPr="009B6380" w:rsidRDefault="007D5820" w:rsidP="008B30F3">
      <w:pPr>
        <w:pStyle w:val="PargrafodaLista"/>
        <w:numPr>
          <w:ilvl w:val="0"/>
          <w:numId w:val="4"/>
        </w:numPr>
        <w:spacing w:before="240" w:after="200" w:line="360" w:lineRule="auto"/>
        <w:ind w:left="1843" w:hanging="425"/>
        <w:jc w:val="both"/>
        <w:rPr>
          <w:rFonts w:asciiTheme="majorHAnsi" w:hAnsiTheme="majorHAnsi" w:cstheme="majorHAnsi"/>
        </w:rPr>
      </w:pPr>
      <w:r w:rsidRPr="009B6380">
        <w:rPr>
          <w:rFonts w:asciiTheme="majorHAnsi" w:hAnsiTheme="majorHAnsi" w:cstheme="majorHAnsi"/>
        </w:rPr>
        <w:t>Pronunciamento quanto à qualidade e pontualidade da prestação do serviço</w:t>
      </w:r>
    </w:p>
    <w:p w14:paraId="357883D9" w14:textId="77777777" w:rsidR="007D5820" w:rsidRPr="009B6380" w:rsidRDefault="007D5820" w:rsidP="008B30F3">
      <w:pPr>
        <w:pStyle w:val="PargrafodaLista"/>
        <w:numPr>
          <w:ilvl w:val="0"/>
          <w:numId w:val="4"/>
        </w:numPr>
        <w:spacing w:before="240" w:after="200" w:line="360" w:lineRule="auto"/>
        <w:ind w:left="1843" w:hanging="425"/>
        <w:jc w:val="both"/>
        <w:rPr>
          <w:rFonts w:asciiTheme="majorHAnsi" w:hAnsiTheme="majorHAnsi" w:cstheme="majorHAnsi"/>
        </w:rPr>
      </w:pPr>
      <w:r w:rsidRPr="009B6380">
        <w:rPr>
          <w:rFonts w:asciiTheme="majorHAnsi" w:hAnsiTheme="majorHAnsi" w:cstheme="majorHAnsi"/>
        </w:rPr>
        <w:t>Assinatura e identificação do emitente (nome legível, cargo ou função)</w:t>
      </w:r>
    </w:p>
    <w:p w14:paraId="0FA7A037" w14:textId="09E609CC" w:rsidR="006F024C" w:rsidRPr="009B6380" w:rsidRDefault="007D5820" w:rsidP="008B30F3">
      <w:pPr>
        <w:pStyle w:val="PargrafodaLista"/>
        <w:numPr>
          <w:ilvl w:val="0"/>
          <w:numId w:val="4"/>
        </w:numPr>
        <w:spacing w:before="240" w:after="200" w:line="360" w:lineRule="auto"/>
        <w:ind w:left="1843" w:hanging="425"/>
        <w:jc w:val="both"/>
        <w:rPr>
          <w:rFonts w:asciiTheme="majorHAnsi" w:hAnsiTheme="majorHAnsi" w:cstheme="majorHAnsi"/>
        </w:rPr>
      </w:pPr>
      <w:r w:rsidRPr="009B6380">
        <w:rPr>
          <w:rFonts w:asciiTheme="majorHAnsi" w:hAnsiTheme="majorHAnsi" w:cstheme="majorHAnsi"/>
        </w:rPr>
        <w:t>Local e data da emissão do Atestado de Capacidade Técnica</w:t>
      </w:r>
    </w:p>
    <w:p w14:paraId="59129380" w14:textId="31238B1E" w:rsidR="003C30A5" w:rsidRPr="009B6380" w:rsidRDefault="003C30A5" w:rsidP="003C30A5">
      <w:pPr>
        <w:pStyle w:val="PargrafodaLista"/>
        <w:spacing w:before="240" w:after="200" w:line="360" w:lineRule="auto"/>
        <w:ind w:left="1843"/>
        <w:jc w:val="both"/>
        <w:rPr>
          <w:rFonts w:asciiTheme="majorHAnsi" w:hAnsiTheme="majorHAnsi" w:cstheme="majorHAnsi"/>
        </w:rPr>
      </w:pPr>
    </w:p>
    <w:p w14:paraId="3B9CCDFF" w14:textId="7F19F3C7" w:rsidR="003C30A5" w:rsidRDefault="003C30A5" w:rsidP="003C30A5">
      <w:pPr>
        <w:pStyle w:val="PargrafodaLista"/>
        <w:spacing w:before="240" w:after="200" w:line="360" w:lineRule="auto"/>
        <w:ind w:left="1843"/>
        <w:jc w:val="both"/>
        <w:rPr>
          <w:rFonts w:asciiTheme="majorHAnsi" w:hAnsiTheme="majorHAnsi" w:cstheme="majorHAnsi"/>
        </w:rPr>
      </w:pPr>
    </w:p>
    <w:p w14:paraId="21AA2363" w14:textId="45E510FA" w:rsidR="00FD1F13" w:rsidRDefault="00FD1F13" w:rsidP="003C30A5">
      <w:pPr>
        <w:pStyle w:val="PargrafodaLista"/>
        <w:spacing w:before="240" w:after="200" w:line="360" w:lineRule="auto"/>
        <w:ind w:left="1843"/>
        <w:jc w:val="both"/>
        <w:rPr>
          <w:rFonts w:asciiTheme="majorHAnsi" w:hAnsiTheme="majorHAnsi" w:cstheme="majorHAnsi"/>
        </w:rPr>
      </w:pPr>
    </w:p>
    <w:p w14:paraId="7FC930FD" w14:textId="1C7F8DBB" w:rsidR="00FD1F13" w:rsidRDefault="00FD1F13" w:rsidP="003C30A5">
      <w:pPr>
        <w:pStyle w:val="PargrafodaLista"/>
        <w:spacing w:before="240" w:after="200" w:line="360" w:lineRule="auto"/>
        <w:ind w:left="1843"/>
        <w:jc w:val="both"/>
        <w:rPr>
          <w:rFonts w:asciiTheme="majorHAnsi" w:hAnsiTheme="majorHAnsi" w:cstheme="majorHAnsi"/>
        </w:rPr>
      </w:pPr>
    </w:p>
    <w:p w14:paraId="646D0D02" w14:textId="50397CAD" w:rsidR="00FD1F13" w:rsidRDefault="00FD1F13" w:rsidP="003C30A5">
      <w:pPr>
        <w:pStyle w:val="PargrafodaLista"/>
        <w:spacing w:before="240" w:after="200" w:line="360" w:lineRule="auto"/>
        <w:ind w:left="1843"/>
        <w:jc w:val="both"/>
        <w:rPr>
          <w:rFonts w:asciiTheme="majorHAnsi" w:hAnsiTheme="majorHAnsi" w:cstheme="majorHAnsi"/>
        </w:rPr>
      </w:pPr>
    </w:p>
    <w:p w14:paraId="4870E844" w14:textId="66B9CE4B" w:rsidR="00FD1F13" w:rsidRDefault="00FD1F13" w:rsidP="003C30A5">
      <w:pPr>
        <w:pStyle w:val="PargrafodaLista"/>
        <w:spacing w:before="240" w:after="200" w:line="360" w:lineRule="auto"/>
        <w:ind w:left="1843"/>
        <w:jc w:val="both"/>
        <w:rPr>
          <w:rFonts w:asciiTheme="majorHAnsi" w:hAnsiTheme="majorHAnsi" w:cstheme="majorHAnsi"/>
        </w:rPr>
      </w:pPr>
    </w:p>
    <w:p w14:paraId="012BF3E8" w14:textId="0D23869D" w:rsidR="00FD1F13" w:rsidRDefault="00FD1F13" w:rsidP="003C30A5">
      <w:pPr>
        <w:pStyle w:val="PargrafodaLista"/>
        <w:spacing w:before="240" w:after="200" w:line="360" w:lineRule="auto"/>
        <w:ind w:left="1843"/>
        <w:jc w:val="both"/>
        <w:rPr>
          <w:rFonts w:asciiTheme="majorHAnsi" w:hAnsiTheme="majorHAnsi" w:cstheme="majorHAnsi"/>
        </w:rPr>
      </w:pPr>
    </w:p>
    <w:p w14:paraId="26EFFBC5" w14:textId="41CAA0B3" w:rsidR="00FD1F13" w:rsidRDefault="00FD1F13" w:rsidP="003C30A5">
      <w:pPr>
        <w:pStyle w:val="PargrafodaLista"/>
        <w:spacing w:before="240" w:after="200" w:line="360" w:lineRule="auto"/>
        <w:ind w:left="1843"/>
        <w:jc w:val="both"/>
        <w:rPr>
          <w:rFonts w:asciiTheme="majorHAnsi" w:hAnsiTheme="majorHAnsi" w:cstheme="majorHAnsi"/>
        </w:rPr>
      </w:pPr>
    </w:p>
    <w:p w14:paraId="1583C78D" w14:textId="4549B41E" w:rsidR="00FD1F13" w:rsidRDefault="00FD1F13" w:rsidP="003C30A5">
      <w:pPr>
        <w:pStyle w:val="PargrafodaLista"/>
        <w:spacing w:before="240" w:after="200" w:line="360" w:lineRule="auto"/>
        <w:ind w:left="1843"/>
        <w:jc w:val="both"/>
        <w:rPr>
          <w:rFonts w:asciiTheme="majorHAnsi" w:hAnsiTheme="majorHAnsi" w:cstheme="majorHAnsi"/>
        </w:rPr>
      </w:pPr>
    </w:p>
    <w:p w14:paraId="378FC0B6" w14:textId="73396E75" w:rsidR="00FD1F13" w:rsidRDefault="00FD1F13" w:rsidP="003C30A5">
      <w:pPr>
        <w:pStyle w:val="PargrafodaLista"/>
        <w:spacing w:before="240" w:after="200" w:line="360" w:lineRule="auto"/>
        <w:ind w:left="1843"/>
        <w:jc w:val="both"/>
        <w:rPr>
          <w:rFonts w:asciiTheme="majorHAnsi" w:hAnsiTheme="majorHAnsi" w:cstheme="majorHAnsi"/>
        </w:rPr>
      </w:pPr>
    </w:p>
    <w:p w14:paraId="7D4F7F87" w14:textId="6DBAF0D7" w:rsidR="00FD1F13" w:rsidRDefault="00FD1F13" w:rsidP="003C30A5">
      <w:pPr>
        <w:pStyle w:val="PargrafodaLista"/>
        <w:spacing w:before="240" w:after="200" w:line="360" w:lineRule="auto"/>
        <w:ind w:left="1843"/>
        <w:jc w:val="both"/>
        <w:rPr>
          <w:rFonts w:asciiTheme="majorHAnsi" w:hAnsiTheme="majorHAnsi" w:cstheme="majorHAnsi"/>
        </w:rPr>
      </w:pPr>
    </w:p>
    <w:p w14:paraId="37B64CA9" w14:textId="6C102AD9" w:rsidR="00FD1F13" w:rsidRDefault="00FD1F13" w:rsidP="003C30A5">
      <w:pPr>
        <w:pStyle w:val="PargrafodaLista"/>
        <w:spacing w:before="240" w:after="200" w:line="360" w:lineRule="auto"/>
        <w:ind w:left="1843"/>
        <w:jc w:val="both"/>
        <w:rPr>
          <w:rFonts w:asciiTheme="majorHAnsi" w:hAnsiTheme="majorHAnsi" w:cstheme="majorHAnsi"/>
        </w:rPr>
      </w:pPr>
    </w:p>
    <w:p w14:paraId="4348B55A" w14:textId="34D5E114" w:rsidR="00FD1F13" w:rsidRDefault="00FD1F13" w:rsidP="003C30A5">
      <w:pPr>
        <w:pStyle w:val="PargrafodaLista"/>
        <w:spacing w:before="240" w:after="200" w:line="360" w:lineRule="auto"/>
        <w:ind w:left="1843"/>
        <w:jc w:val="both"/>
        <w:rPr>
          <w:rFonts w:asciiTheme="majorHAnsi" w:hAnsiTheme="majorHAnsi" w:cstheme="majorHAnsi"/>
        </w:rPr>
      </w:pPr>
    </w:p>
    <w:p w14:paraId="0C28974F" w14:textId="2E8DF95B" w:rsidR="00FD1F13" w:rsidRDefault="00FD1F13" w:rsidP="003C30A5">
      <w:pPr>
        <w:pStyle w:val="PargrafodaLista"/>
        <w:spacing w:before="240" w:after="200" w:line="360" w:lineRule="auto"/>
        <w:ind w:left="1843"/>
        <w:jc w:val="both"/>
        <w:rPr>
          <w:rFonts w:asciiTheme="majorHAnsi" w:hAnsiTheme="majorHAnsi" w:cstheme="majorHAnsi"/>
        </w:rPr>
      </w:pPr>
    </w:p>
    <w:p w14:paraId="17A3DDBF" w14:textId="23DBB9AD" w:rsidR="00FD1F13" w:rsidRDefault="00FD1F13" w:rsidP="003C30A5">
      <w:pPr>
        <w:pStyle w:val="PargrafodaLista"/>
        <w:spacing w:before="240" w:after="200" w:line="360" w:lineRule="auto"/>
        <w:ind w:left="1843"/>
        <w:jc w:val="both"/>
        <w:rPr>
          <w:rFonts w:asciiTheme="majorHAnsi" w:hAnsiTheme="majorHAnsi" w:cstheme="majorHAnsi"/>
        </w:rPr>
      </w:pPr>
    </w:p>
    <w:p w14:paraId="3F6EEEA6" w14:textId="34EFD43C" w:rsidR="00FD1F13" w:rsidRDefault="00FD1F13" w:rsidP="003C30A5">
      <w:pPr>
        <w:pStyle w:val="PargrafodaLista"/>
        <w:spacing w:before="240" w:after="200" w:line="360" w:lineRule="auto"/>
        <w:ind w:left="1843"/>
        <w:jc w:val="both"/>
        <w:rPr>
          <w:rFonts w:asciiTheme="majorHAnsi" w:hAnsiTheme="majorHAnsi" w:cstheme="majorHAnsi"/>
        </w:rPr>
      </w:pPr>
    </w:p>
    <w:p w14:paraId="6FADD9C3" w14:textId="5663307D" w:rsidR="00FD1F13" w:rsidDel="00BF2BC8" w:rsidRDefault="00FD1F13" w:rsidP="003C30A5">
      <w:pPr>
        <w:pStyle w:val="PargrafodaLista"/>
        <w:spacing w:before="240" w:after="200" w:line="360" w:lineRule="auto"/>
        <w:ind w:left="1843"/>
        <w:jc w:val="both"/>
        <w:rPr>
          <w:del w:id="267" w:author="Fábio Traldi" w:date="2021-05-22T09:25:00Z"/>
          <w:rFonts w:asciiTheme="majorHAnsi" w:hAnsiTheme="majorHAnsi" w:cstheme="majorHAnsi"/>
        </w:rPr>
      </w:pPr>
    </w:p>
    <w:p w14:paraId="2E7C88DD" w14:textId="36480B78" w:rsidR="00FD1F13" w:rsidDel="00BF2BC8" w:rsidRDefault="00FD1F13" w:rsidP="003C30A5">
      <w:pPr>
        <w:pStyle w:val="PargrafodaLista"/>
        <w:spacing w:before="240" w:after="200" w:line="360" w:lineRule="auto"/>
        <w:ind w:left="1843"/>
        <w:jc w:val="both"/>
        <w:rPr>
          <w:del w:id="268" w:author="Fábio Traldi" w:date="2021-05-22T09:25:00Z"/>
          <w:rFonts w:asciiTheme="majorHAnsi" w:hAnsiTheme="majorHAnsi" w:cstheme="majorHAnsi"/>
        </w:rPr>
      </w:pPr>
    </w:p>
    <w:p w14:paraId="773CF665" w14:textId="04ECCF31" w:rsidR="00FD1F13" w:rsidDel="00BF2BC8" w:rsidRDefault="00FD1F13" w:rsidP="003C30A5">
      <w:pPr>
        <w:pStyle w:val="PargrafodaLista"/>
        <w:spacing w:before="240" w:after="200" w:line="360" w:lineRule="auto"/>
        <w:ind w:left="1843"/>
        <w:jc w:val="both"/>
        <w:rPr>
          <w:del w:id="269" w:author="Fábio Traldi" w:date="2021-05-22T09:25:00Z"/>
          <w:rFonts w:asciiTheme="majorHAnsi" w:hAnsiTheme="majorHAnsi" w:cstheme="majorHAnsi"/>
        </w:rPr>
      </w:pPr>
    </w:p>
    <w:p w14:paraId="78663B3B" w14:textId="24522A99" w:rsidR="00FD1F13" w:rsidRDefault="00FD1F13" w:rsidP="003C30A5">
      <w:pPr>
        <w:pStyle w:val="PargrafodaLista"/>
        <w:spacing w:before="240" w:after="200" w:line="360" w:lineRule="auto"/>
        <w:ind w:left="1843"/>
        <w:jc w:val="both"/>
        <w:rPr>
          <w:rFonts w:asciiTheme="majorHAnsi" w:hAnsiTheme="majorHAnsi" w:cstheme="majorHAnsi"/>
        </w:rPr>
      </w:pPr>
    </w:p>
    <w:p w14:paraId="7F38EF44" w14:textId="4783D3F5" w:rsidR="00FD1F13" w:rsidRDefault="00FD1F13" w:rsidP="003C30A5">
      <w:pPr>
        <w:pStyle w:val="PargrafodaLista"/>
        <w:spacing w:before="240" w:after="200" w:line="360" w:lineRule="auto"/>
        <w:ind w:left="1843"/>
        <w:jc w:val="both"/>
        <w:rPr>
          <w:rFonts w:asciiTheme="majorHAnsi" w:hAnsiTheme="majorHAnsi" w:cstheme="majorHAnsi"/>
        </w:rPr>
      </w:pPr>
    </w:p>
    <w:p w14:paraId="5214B0D9" w14:textId="0BD5410D" w:rsidR="00EB6A32" w:rsidRPr="00422FE8" w:rsidRDefault="00B41A85" w:rsidP="00EB6A32">
      <w:pPr>
        <w:pStyle w:val="Estilo"/>
        <w:ind w:left="720"/>
        <w:jc w:val="center"/>
        <w:rPr>
          <w:rFonts w:asciiTheme="majorHAnsi" w:hAnsiTheme="majorHAnsi" w:cstheme="majorHAnsi"/>
          <w:b/>
          <w:sz w:val="28"/>
          <w:szCs w:val="28"/>
        </w:rPr>
      </w:pPr>
      <w:r>
        <w:rPr>
          <w:rFonts w:asciiTheme="majorHAnsi" w:hAnsiTheme="majorHAnsi" w:cstheme="majorHAnsi"/>
          <w:b/>
          <w:sz w:val="28"/>
          <w:szCs w:val="28"/>
        </w:rPr>
        <w:t>ANEXO V</w:t>
      </w:r>
      <w:ins w:id="270" w:author="Fábio Traldi" w:date="2021-05-22T09:25:00Z">
        <w:r w:rsidR="00BF2BC8">
          <w:rPr>
            <w:rFonts w:asciiTheme="majorHAnsi" w:hAnsiTheme="majorHAnsi" w:cstheme="majorHAnsi"/>
            <w:b/>
            <w:sz w:val="28"/>
            <w:szCs w:val="28"/>
          </w:rPr>
          <w:t xml:space="preserve"> </w:t>
        </w:r>
      </w:ins>
      <w:r w:rsidR="00422FE8" w:rsidRPr="00422FE8">
        <w:rPr>
          <w:rFonts w:asciiTheme="majorHAnsi" w:hAnsiTheme="majorHAnsi" w:cstheme="majorHAnsi"/>
          <w:b/>
          <w:sz w:val="28"/>
          <w:szCs w:val="28"/>
        </w:rPr>
        <w:t>– DECLARAÇÃO DE ACEITE</w:t>
      </w:r>
    </w:p>
    <w:p w14:paraId="1C7CC3F7" w14:textId="77777777" w:rsidR="00EB6A32" w:rsidRPr="009B6380" w:rsidRDefault="00EB6A32" w:rsidP="00EB6A32">
      <w:pPr>
        <w:pStyle w:val="Corpodetexto"/>
        <w:ind w:left="1134"/>
        <w:jc w:val="both"/>
        <w:rPr>
          <w:rFonts w:asciiTheme="majorHAnsi" w:hAnsiTheme="majorHAnsi" w:cstheme="majorHAnsi"/>
          <w:i w:val="0"/>
          <w:sz w:val="24"/>
          <w:szCs w:val="24"/>
        </w:rPr>
      </w:pPr>
    </w:p>
    <w:p w14:paraId="15BEE5D0" w14:textId="77777777" w:rsidR="00EB6A32" w:rsidRPr="009B6380" w:rsidRDefault="00EB6A32" w:rsidP="00EB6A32">
      <w:pPr>
        <w:pStyle w:val="Corpodetexto"/>
        <w:ind w:left="1134" w:hanging="708"/>
        <w:jc w:val="both"/>
        <w:rPr>
          <w:rFonts w:asciiTheme="majorHAnsi" w:hAnsiTheme="majorHAnsi" w:cstheme="majorHAnsi"/>
          <w:i w:val="0"/>
          <w:sz w:val="24"/>
          <w:szCs w:val="24"/>
        </w:rPr>
      </w:pPr>
    </w:p>
    <w:p w14:paraId="5547ACC6" w14:textId="41CC31DC" w:rsidR="00EB6A32" w:rsidRPr="009B6380" w:rsidRDefault="00422FE8" w:rsidP="00422FE8">
      <w:pPr>
        <w:pStyle w:val="Estilo"/>
        <w:ind w:left="720"/>
        <w:jc w:val="center"/>
        <w:rPr>
          <w:rFonts w:asciiTheme="majorHAnsi" w:hAnsiTheme="majorHAnsi" w:cstheme="majorHAnsi"/>
          <w:i/>
          <w:color w:val="0070C0"/>
        </w:rPr>
      </w:pPr>
      <w:r>
        <w:rPr>
          <w:rFonts w:asciiTheme="majorHAnsi" w:hAnsiTheme="majorHAnsi" w:cstheme="majorHAnsi"/>
          <w:i/>
          <w:color w:val="0070C0"/>
        </w:rPr>
        <w:t>(PAPEL TIMBRADO)</w:t>
      </w:r>
    </w:p>
    <w:p w14:paraId="499407B0" w14:textId="77777777" w:rsidR="009F61DC" w:rsidRPr="009B6380" w:rsidRDefault="009F61DC" w:rsidP="00422FE8">
      <w:pPr>
        <w:pStyle w:val="PargrafodaLista"/>
        <w:spacing w:before="240" w:after="200" w:line="360" w:lineRule="auto"/>
        <w:ind w:left="0"/>
        <w:jc w:val="both"/>
        <w:rPr>
          <w:rFonts w:asciiTheme="majorHAnsi" w:hAnsiTheme="majorHAnsi" w:cstheme="majorHAnsi"/>
        </w:rPr>
      </w:pPr>
    </w:p>
    <w:p w14:paraId="4EF7C586" w14:textId="77777777" w:rsidR="009F61DC" w:rsidRPr="009B6380" w:rsidRDefault="009F61DC" w:rsidP="00422FE8">
      <w:pPr>
        <w:pStyle w:val="PargrafodaLista"/>
        <w:spacing w:before="240" w:after="200" w:line="360" w:lineRule="auto"/>
        <w:ind w:left="0"/>
        <w:jc w:val="center"/>
        <w:rPr>
          <w:rFonts w:asciiTheme="majorHAnsi" w:hAnsiTheme="majorHAnsi" w:cstheme="majorHAnsi"/>
          <w:b/>
        </w:rPr>
      </w:pPr>
      <w:r w:rsidRPr="009B6380">
        <w:rPr>
          <w:rFonts w:asciiTheme="majorHAnsi" w:hAnsiTheme="majorHAnsi" w:cstheme="majorHAnsi"/>
          <w:b/>
        </w:rPr>
        <w:t>DECLARAÇÃO</w:t>
      </w:r>
    </w:p>
    <w:p w14:paraId="126196AD" w14:textId="77777777" w:rsidR="009F61DC" w:rsidRPr="009B6380" w:rsidRDefault="009F61DC" w:rsidP="00422FE8">
      <w:pPr>
        <w:pStyle w:val="PargrafodaLista"/>
        <w:spacing w:before="240" w:after="200" w:line="360" w:lineRule="auto"/>
        <w:ind w:left="0"/>
        <w:jc w:val="both"/>
        <w:rPr>
          <w:rFonts w:asciiTheme="majorHAnsi" w:hAnsiTheme="majorHAnsi" w:cstheme="majorHAnsi"/>
        </w:rPr>
      </w:pPr>
    </w:p>
    <w:p w14:paraId="44DE1B07" w14:textId="61028D5C" w:rsidR="009F61DC" w:rsidRDefault="009F61DC" w:rsidP="00422FE8">
      <w:pPr>
        <w:pStyle w:val="PargrafodaLista"/>
        <w:spacing w:before="240" w:after="200" w:line="360" w:lineRule="auto"/>
        <w:ind w:left="0"/>
        <w:jc w:val="both"/>
        <w:rPr>
          <w:rFonts w:asciiTheme="majorHAnsi" w:hAnsiTheme="majorHAnsi" w:cstheme="majorHAnsi"/>
        </w:rPr>
      </w:pPr>
      <w:r w:rsidRPr="009B6380">
        <w:rPr>
          <w:rFonts w:asciiTheme="majorHAnsi" w:hAnsiTheme="majorHAnsi" w:cstheme="majorHAnsi"/>
        </w:rPr>
        <w:t xml:space="preserve">(Nome da empresa proponente).............., inscrita no CNPJ sob nº ..................., </w:t>
      </w:r>
      <w:r w:rsidR="007F38F5">
        <w:rPr>
          <w:rFonts w:asciiTheme="majorHAnsi" w:hAnsiTheme="majorHAnsi" w:cstheme="majorHAnsi"/>
        </w:rPr>
        <w:t xml:space="preserve"> através de seu representante legal, abaixo  qualificado, </w:t>
      </w:r>
      <w:r w:rsidRPr="009B6380">
        <w:rPr>
          <w:rFonts w:asciiTheme="majorHAnsi" w:hAnsiTheme="majorHAnsi" w:cstheme="majorHAnsi"/>
        </w:rPr>
        <w:t xml:space="preserve">declara para todos os fins que leu e tomou conhecimento da </w:t>
      </w:r>
      <w:r w:rsidR="007F38F5">
        <w:rPr>
          <w:rFonts w:asciiTheme="majorHAnsi" w:hAnsiTheme="majorHAnsi" w:cstheme="majorHAnsi"/>
        </w:rPr>
        <w:t xml:space="preserve">Requisição de Proposta nº </w:t>
      </w:r>
      <w:r w:rsidR="00185B27" w:rsidRPr="009B6380">
        <w:rPr>
          <w:rFonts w:asciiTheme="majorHAnsi" w:hAnsiTheme="majorHAnsi" w:cstheme="majorHAnsi"/>
          <w:b/>
        </w:rPr>
        <w:t>RFP</w:t>
      </w:r>
      <w:r w:rsidR="00BF4B43">
        <w:rPr>
          <w:rFonts w:asciiTheme="majorHAnsi" w:hAnsiTheme="majorHAnsi" w:cstheme="majorHAnsi"/>
          <w:b/>
        </w:rPr>
        <w:t>-CARN</w:t>
      </w:r>
      <w:r w:rsidR="007F38F5">
        <w:rPr>
          <w:rFonts w:asciiTheme="majorHAnsi" w:hAnsiTheme="majorHAnsi" w:cstheme="majorHAnsi"/>
          <w:b/>
        </w:rPr>
        <w:t>/GADM-</w:t>
      </w:r>
      <w:r w:rsidR="00F975F0">
        <w:rPr>
          <w:rFonts w:asciiTheme="majorHAnsi" w:hAnsiTheme="majorHAnsi" w:cstheme="majorHAnsi"/>
          <w:b/>
        </w:rPr>
        <w:t>01/2021</w:t>
      </w:r>
      <w:r w:rsidR="007F38F5">
        <w:rPr>
          <w:rFonts w:asciiTheme="majorHAnsi" w:hAnsiTheme="majorHAnsi" w:cstheme="majorHAnsi"/>
          <w:b/>
        </w:rPr>
        <w:t xml:space="preserve">, </w:t>
      </w:r>
      <w:r w:rsidR="007F38F5" w:rsidRPr="00B26DCE">
        <w:rPr>
          <w:rFonts w:asciiTheme="majorHAnsi" w:hAnsiTheme="majorHAnsi" w:cstheme="majorHAnsi"/>
        </w:rPr>
        <w:t>relativa a processo licitatório para prestação de serviços de Administração Condominial</w:t>
      </w:r>
      <w:r w:rsidR="00B26DCE">
        <w:rPr>
          <w:rFonts w:asciiTheme="majorHAnsi" w:hAnsiTheme="majorHAnsi" w:cstheme="majorHAnsi"/>
        </w:rPr>
        <w:t xml:space="preserve"> d</w:t>
      </w:r>
      <w:r w:rsidRPr="00B26DCE">
        <w:rPr>
          <w:rFonts w:asciiTheme="majorHAnsi" w:hAnsiTheme="majorHAnsi" w:cstheme="majorHAnsi"/>
        </w:rPr>
        <w:t>o</w:t>
      </w:r>
      <w:r w:rsidRPr="009B6380">
        <w:rPr>
          <w:rFonts w:asciiTheme="majorHAnsi" w:hAnsiTheme="majorHAnsi" w:cstheme="majorHAnsi"/>
        </w:rPr>
        <w:t xml:space="preserve"> Condomínio </w:t>
      </w:r>
      <w:r w:rsidR="00BF4B43">
        <w:rPr>
          <w:rFonts w:asciiTheme="majorHAnsi" w:hAnsiTheme="majorHAnsi" w:cstheme="majorHAnsi"/>
        </w:rPr>
        <w:t>CENTRO ADMINISTRATIVO RIO NEGRO</w:t>
      </w:r>
      <w:r w:rsidRPr="009B6380">
        <w:rPr>
          <w:rFonts w:asciiTheme="majorHAnsi" w:hAnsiTheme="majorHAnsi" w:cstheme="majorHAnsi"/>
        </w:rPr>
        <w:t xml:space="preserve">, e </w:t>
      </w:r>
      <w:r w:rsidR="007F38F5">
        <w:rPr>
          <w:rFonts w:asciiTheme="majorHAnsi" w:hAnsiTheme="majorHAnsi" w:cstheme="majorHAnsi"/>
        </w:rPr>
        <w:t xml:space="preserve">concorda, bem como e </w:t>
      </w:r>
      <w:r w:rsidRPr="009B6380">
        <w:rPr>
          <w:rFonts w:asciiTheme="majorHAnsi" w:hAnsiTheme="majorHAnsi" w:cstheme="majorHAnsi"/>
        </w:rPr>
        <w:t xml:space="preserve">aceita integralmente as condições do referido documento, e especial </w:t>
      </w:r>
      <w:r w:rsidR="007F38F5">
        <w:rPr>
          <w:rFonts w:asciiTheme="majorHAnsi" w:hAnsiTheme="majorHAnsi" w:cstheme="majorHAnsi"/>
        </w:rPr>
        <w:t>os seguintes itens constante naquele documento.</w:t>
      </w:r>
    </w:p>
    <w:p w14:paraId="3317137F" w14:textId="3594D1C4" w:rsidR="009F61DC" w:rsidRPr="009B6380" w:rsidRDefault="007F38F5" w:rsidP="00422FE8">
      <w:pPr>
        <w:pStyle w:val="PargrafodaLista"/>
        <w:spacing w:before="240" w:after="200" w:line="360" w:lineRule="auto"/>
        <w:ind w:left="0"/>
        <w:jc w:val="both"/>
        <w:rPr>
          <w:rFonts w:asciiTheme="majorHAnsi" w:hAnsiTheme="majorHAnsi" w:cstheme="majorHAnsi"/>
        </w:rPr>
      </w:pPr>
      <w:r>
        <w:rPr>
          <w:rFonts w:asciiTheme="majorHAnsi" w:hAnsiTheme="majorHAnsi" w:cstheme="majorHAnsi"/>
        </w:rPr>
        <w:t>Atesta também a veracidade das informações fornecidas em resposta a esta RFP</w:t>
      </w:r>
      <w:r w:rsidR="00422FE8">
        <w:rPr>
          <w:rFonts w:asciiTheme="majorHAnsi" w:hAnsiTheme="majorHAnsi" w:cstheme="majorHAnsi"/>
        </w:rPr>
        <w:t>, assim como as informações futuras que serão apresentadas no decorrer deste processo de licitação.</w:t>
      </w:r>
      <w:r w:rsidR="00422FE8" w:rsidRPr="009B6380">
        <w:rPr>
          <w:rFonts w:asciiTheme="majorHAnsi" w:hAnsiTheme="majorHAnsi" w:cstheme="majorHAnsi"/>
        </w:rPr>
        <w:t xml:space="preserve"> </w:t>
      </w:r>
    </w:p>
    <w:p w14:paraId="1753C36F" w14:textId="5A7E6476" w:rsidR="009F61DC" w:rsidRDefault="009F61DC" w:rsidP="00422FE8">
      <w:pPr>
        <w:pStyle w:val="PargrafodaLista"/>
        <w:spacing w:before="240" w:after="200" w:line="360" w:lineRule="auto"/>
        <w:ind w:left="0"/>
        <w:jc w:val="both"/>
        <w:rPr>
          <w:rFonts w:asciiTheme="majorHAnsi" w:hAnsiTheme="majorHAnsi" w:cstheme="majorHAnsi"/>
        </w:rPr>
      </w:pPr>
    </w:p>
    <w:p w14:paraId="3DE0D8F6" w14:textId="77777777" w:rsidR="00422FE8" w:rsidRPr="009B6380" w:rsidRDefault="00422FE8" w:rsidP="00422FE8">
      <w:pPr>
        <w:pStyle w:val="PargrafodaLista"/>
        <w:spacing w:before="240" w:after="200" w:line="360" w:lineRule="auto"/>
        <w:ind w:left="0"/>
        <w:jc w:val="both"/>
        <w:rPr>
          <w:rFonts w:asciiTheme="majorHAnsi" w:hAnsiTheme="majorHAnsi" w:cstheme="majorHAnsi"/>
        </w:rPr>
      </w:pPr>
    </w:p>
    <w:p w14:paraId="037D3A11" w14:textId="1C742CD2" w:rsidR="009F61DC" w:rsidRPr="009B6380" w:rsidRDefault="00F975F0" w:rsidP="00422FE8">
      <w:pPr>
        <w:pStyle w:val="PargrafodaLista"/>
        <w:spacing w:before="240" w:after="200" w:line="360" w:lineRule="auto"/>
        <w:ind w:left="0"/>
        <w:jc w:val="both"/>
        <w:rPr>
          <w:rFonts w:asciiTheme="majorHAnsi" w:hAnsiTheme="majorHAnsi" w:cstheme="majorHAnsi"/>
        </w:rPr>
      </w:pPr>
      <w:r>
        <w:rPr>
          <w:rFonts w:asciiTheme="majorHAnsi" w:hAnsiTheme="majorHAnsi" w:cstheme="majorHAnsi"/>
        </w:rPr>
        <w:t>Barueri, 05 de Maio de 2.021</w:t>
      </w:r>
    </w:p>
    <w:p w14:paraId="76294F40" w14:textId="77777777" w:rsidR="009F61DC" w:rsidRPr="009B6380" w:rsidRDefault="009F61DC" w:rsidP="00422FE8">
      <w:pPr>
        <w:pStyle w:val="PargrafodaLista"/>
        <w:spacing w:before="240" w:after="200" w:line="360" w:lineRule="auto"/>
        <w:ind w:left="0"/>
        <w:jc w:val="both"/>
        <w:rPr>
          <w:rFonts w:asciiTheme="majorHAnsi" w:hAnsiTheme="majorHAnsi" w:cstheme="majorHAnsi"/>
        </w:rPr>
      </w:pPr>
    </w:p>
    <w:p w14:paraId="29D2497B" w14:textId="77777777" w:rsidR="009F61DC" w:rsidRPr="009B6380" w:rsidRDefault="009F61DC" w:rsidP="009F61DC">
      <w:pPr>
        <w:pStyle w:val="PargrafodaLista"/>
        <w:spacing w:before="240" w:after="200" w:line="360" w:lineRule="auto"/>
        <w:ind w:left="1843"/>
        <w:rPr>
          <w:rFonts w:asciiTheme="majorHAnsi" w:hAnsiTheme="majorHAnsi" w:cstheme="majorHAnsi"/>
        </w:rPr>
      </w:pPr>
    </w:p>
    <w:p w14:paraId="0359B7A6" w14:textId="77777777" w:rsidR="009F61DC" w:rsidRPr="009B6380" w:rsidRDefault="009F61DC" w:rsidP="009F61DC">
      <w:pPr>
        <w:pStyle w:val="PargrafodaLista"/>
        <w:spacing w:before="240" w:after="200" w:line="360" w:lineRule="auto"/>
        <w:ind w:left="1843"/>
        <w:rPr>
          <w:rFonts w:asciiTheme="majorHAnsi" w:hAnsiTheme="majorHAnsi" w:cstheme="majorHAnsi"/>
        </w:rPr>
      </w:pPr>
    </w:p>
    <w:p w14:paraId="23E7051E" w14:textId="77777777" w:rsidR="009F61DC" w:rsidRPr="009B6380" w:rsidRDefault="009F61DC" w:rsidP="009F61DC">
      <w:pPr>
        <w:pStyle w:val="PargrafodaLista"/>
        <w:spacing w:before="240" w:after="200" w:line="360" w:lineRule="auto"/>
        <w:ind w:left="1843"/>
        <w:rPr>
          <w:rFonts w:asciiTheme="majorHAnsi" w:hAnsiTheme="majorHAnsi" w:cstheme="majorHAnsi"/>
        </w:rPr>
      </w:pPr>
      <w:r w:rsidRPr="009B6380">
        <w:rPr>
          <w:rFonts w:asciiTheme="majorHAnsi" w:hAnsiTheme="majorHAnsi" w:cstheme="majorHAnsi"/>
        </w:rPr>
        <w:t>.............................................................</w:t>
      </w:r>
    </w:p>
    <w:p w14:paraId="70BC1102" w14:textId="77777777" w:rsidR="009F61DC" w:rsidRPr="009B6380" w:rsidRDefault="009F61DC" w:rsidP="009F61DC">
      <w:pPr>
        <w:pStyle w:val="PargrafodaLista"/>
        <w:spacing w:before="240" w:after="200" w:line="360" w:lineRule="auto"/>
        <w:ind w:left="1843"/>
        <w:rPr>
          <w:rFonts w:asciiTheme="majorHAnsi" w:hAnsiTheme="majorHAnsi" w:cstheme="majorHAnsi"/>
          <w:i/>
        </w:rPr>
      </w:pPr>
      <w:r w:rsidRPr="009B6380">
        <w:rPr>
          <w:rFonts w:asciiTheme="majorHAnsi" w:hAnsiTheme="majorHAnsi" w:cstheme="majorHAnsi"/>
          <w:i/>
        </w:rPr>
        <w:t>(Nome, assinatura e RG de representante legal)</w:t>
      </w:r>
    </w:p>
    <w:p w14:paraId="79E57402" w14:textId="77777777" w:rsidR="009F61DC" w:rsidRPr="009B6380" w:rsidRDefault="009F61DC" w:rsidP="009F61DC">
      <w:pPr>
        <w:pStyle w:val="PargrafodaLista"/>
        <w:spacing w:before="240" w:after="200" w:line="360" w:lineRule="auto"/>
        <w:ind w:left="1843"/>
        <w:jc w:val="both"/>
        <w:rPr>
          <w:rFonts w:asciiTheme="majorHAnsi" w:hAnsiTheme="majorHAnsi" w:cstheme="majorHAnsi"/>
        </w:rPr>
      </w:pPr>
    </w:p>
    <w:p w14:paraId="24D9A55F" w14:textId="77777777" w:rsidR="003C30A5" w:rsidRPr="009B6380" w:rsidRDefault="003C30A5" w:rsidP="003C30A5">
      <w:pPr>
        <w:pStyle w:val="PargrafodaLista"/>
        <w:spacing w:before="240" w:after="200" w:line="360" w:lineRule="auto"/>
        <w:ind w:left="1843"/>
        <w:jc w:val="both"/>
        <w:rPr>
          <w:rFonts w:asciiTheme="majorHAnsi" w:hAnsiTheme="majorHAnsi" w:cstheme="majorHAnsi"/>
        </w:rPr>
      </w:pPr>
    </w:p>
    <w:sectPr w:rsidR="003C30A5" w:rsidRPr="009B6380" w:rsidSect="00921D86">
      <w:headerReference w:type="even" r:id="rId12"/>
      <w:headerReference w:type="default" r:id="rId13"/>
      <w:footerReference w:type="default" r:id="rId14"/>
      <w:headerReference w:type="first" r:id="rId15"/>
      <w:pgSz w:w="11900" w:h="16840" w:code="9"/>
      <w:pgMar w:top="1418" w:right="1134" w:bottom="1276" w:left="1418" w:header="720" w:footer="512" w:gutter="0"/>
      <w:cols w:space="720"/>
      <w:noEndnote/>
      <w:docGrid w:linePitch="326"/>
      <w:sectPrChange w:id="271" w:author="Fábio Traldi" w:date="2021-05-21T13:39:00Z">
        <w:sectPr w:rsidR="003C30A5" w:rsidRPr="009B6380" w:rsidSect="00921D86">
          <w:pgMar w:top="1418" w:right="1134" w:bottom="851" w:left="1418" w:header="720" w:footer="284" w:gutter="0"/>
        </w:sectPr>
      </w:sectPrChang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13C266" w14:textId="77777777" w:rsidR="005A281A" w:rsidRDefault="005A281A" w:rsidP="000C6B6D">
      <w:r>
        <w:separator/>
      </w:r>
    </w:p>
  </w:endnote>
  <w:endnote w:type="continuationSeparator" w:id="0">
    <w:p w14:paraId="247679CD" w14:textId="77777777" w:rsidR="005A281A" w:rsidRDefault="005A281A" w:rsidP="000C6B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45C74" w14:textId="01571979" w:rsidR="00D44667" w:rsidRPr="00FD27F9" w:rsidRDefault="00D44667" w:rsidP="006F741E">
    <w:pPr>
      <w:pStyle w:val="Rodap"/>
      <w:pBdr>
        <w:top w:val="single" w:sz="2" w:space="1" w:color="auto"/>
      </w:pBdr>
      <w:ind w:left="-284" w:right="-483" w:hanging="709"/>
      <w:jc w:val="center"/>
      <w:rPr>
        <w:i/>
        <w:sz w:val="18"/>
        <w:szCs w:val="18"/>
      </w:rPr>
    </w:pPr>
    <w:r>
      <w:rPr>
        <w:i/>
        <w:sz w:val="18"/>
        <w:szCs w:val="18"/>
      </w:rPr>
      <w:t>RFP- CARN/GADM-05/2021</w:t>
    </w:r>
    <w:r w:rsidRPr="00FD27F9">
      <w:rPr>
        <w:i/>
        <w:sz w:val="18"/>
        <w:szCs w:val="18"/>
      </w:rPr>
      <w:t xml:space="preserve"> – </w:t>
    </w:r>
    <w:r>
      <w:rPr>
        <w:i/>
        <w:sz w:val="18"/>
        <w:szCs w:val="18"/>
      </w:rPr>
      <w:t>Administração Predial – Condomínio CENTRO ADMINISTRATIVO RIO NEGRO</w:t>
    </w:r>
  </w:p>
  <w:p w14:paraId="30ED4218" w14:textId="2B5EF1DB" w:rsidR="00D44667" w:rsidRPr="006F741E" w:rsidRDefault="005B4A36">
    <w:pPr>
      <w:pStyle w:val="Rodap"/>
      <w:jc w:val="center"/>
      <w:rPr>
        <w:sz w:val="18"/>
        <w:szCs w:val="18"/>
      </w:rPr>
    </w:pPr>
    <w:sdt>
      <w:sdtPr>
        <w:id w:val="-513230235"/>
        <w:docPartObj>
          <w:docPartGallery w:val="Page Numbers (Bottom of Page)"/>
          <w:docPartUnique/>
        </w:docPartObj>
      </w:sdtPr>
      <w:sdtEndPr>
        <w:rPr>
          <w:sz w:val="18"/>
          <w:szCs w:val="18"/>
        </w:rPr>
      </w:sdtEndPr>
      <w:sdtContent>
        <w:sdt>
          <w:sdtPr>
            <w:id w:val="496393741"/>
            <w:docPartObj>
              <w:docPartGallery w:val="Page Numbers (Top of Page)"/>
              <w:docPartUnique/>
            </w:docPartObj>
          </w:sdtPr>
          <w:sdtEndPr>
            <w:rPr>
              <w:sz w:val="18"/>
              <w:szCs w:val="18"/>
            </w:rPr>
          </w:sdtEndPr>
          <w:sdtContent>
            <w:r w:rsidR="00D44667" w:rsidRPr="006F741E">
              <w:rPr>
                <w:sz w:val="18"/>
                <w:szCs w:val="18"/>
              </w:rPr>
              <w:t xml:space="preserve">Página </w:t>
            </w:r>
            <w:r w:rsidR="00D44667" w:rsidRPr="006F741E">
              <w:rPr>
                <w:bCs/>
                <w:sz w:val="18"/>
                <w:szCs w:val="18"/>
              </w:rPr>
              <w:fldChar w:fldCharType="begin"/>
            </w:r>
            <w:r w:rsidR="00D44667" w:rsidRPr="006F741E">
              <w:rPr>
                <w:bCs/>
                <w:sz w:val="18"/>
                <w:szCs w:val="18"/>
              </w:rPr>
              <w:instrText>PAGE</w:instrText>
            </w:r>
            <w:r w:rsidR="00D44667" w:rsidRPr="006F741E">
              <w:rPr>
                <w:bCs/>
                <w:sz w:val="18"/>
                <w:szCs w:val="18"/>
              </w:rPr>
              <w:fldChar w:fldCharType="separate"/>
            </w:r>
            <w:r w:rsidR="00ED02B2">
              <w:rPr>
                <w:bCs/>
                <w:noProof/>
                <w:sz w:val="18"/>
                <w:szCs w:val="18"/>
              </w:rPr>
              <w:t>1</w:t>
            </w:r>
            <w:r w:rsidR="00D44667" w:rsidRPr="006F741E">
              <w:rPr>
                <w:bCs/>
                <w:sz w:val="18"/>
                <w:szCs w:val="18"/>
              </w:rPr>
              <w:fldChar w:fldCharType="end"/>
            </w:r>
            <w:r w:rsidR="00D44667" w:rsidRPr="006F741E">
              <w:rPr>
                <w:sz w:val="18"/>
                <w:szCs w:val="18"/>
              </w:rPr>
              <w:t xml:space="preserve"> de </w:t>
            </w:r>
            <w:r w:rsidR="00D44667" w:rsidRPr="006F741E">
              <w:rPr>
                <w:bCs/>
                <w:sz w:val="18"/>
                <w:szCs w:val="18"/>
              </w:rPr>
              <w:fldChar w:fldCharType="begin"/>
            </w:r>
            <w:r w:rsidR="00D44667" w:rsidRPr="006F741E">
              <w:rPr>
                <w:bCs/>
                <w:sz w:val="18"/>
                <w:szCs w:val="18"/>
              </w:rPr>
              <w:instrText>NUMPAGES</w:instrText>
            </w:r>
            <w:r w:rsidR="00D44667" w:rsidRPr="006F741E">
              <w:rPr>
                <w:bCs/>
                <w:sz w:val="18"/>
                <w:szCs w:val="18"/>
              </w:rPr>
              <w:fldChar w:fldCharType="separate"/>
            </w:r>
            <w:r w:rsidR="00ED02B2">
              <w:rPr>
                <w:bCs/>
                <w:noProof/>
                <w:sz w:val="18"/>
                <w:szCs w:val="18"/>
              </w:rPr>
              <w:t>18</w:t>
            </w:r>
            <w:r w:rsidR="00D44667" w:rsidRPr="006F741E">
              <w:rPr>
                <w:bCs/>
                <w:sz w:val="18"/>
                <w:szCs w:val="18"/>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2BC6FD" w14:textId="77777777" w:rsidR="005A281A" w:rsidRDefault="005A281A" w:rsidP="000C6B6D">
      <w:r>
        <w:separator/>
      </w:r>
    </w:p>
  </w:footnote>
  <w:footnote w:type="continuationSeparator" w:id="0">
    <w:p w14:paraId="2CFF0596" w14:textId="77777777" w:rsidR="005A281A" w:rsidRDefault="005A281A" w:rsidP="000C6B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DAFC4" w14:textId="77777777" w:rsidR="00D44667" w:rsidRDefault="005B4A36">
    <w:pPr>
      <w:pStyle w:val="Cabealho"/>
    </w:pPr>
    <w:r>
      <w:rPr>
        <w:noProof/>
        <w:lang w:val="en-US"/>
      </w:rPr>
      <w:pict w14:anchorId="6B36C1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63" type="#_x0000_t75" style="position:absolute;margin-left:0;margin-top:0;width:595.2pt;height:841.9pt;z-index:-251657216;mso-wrap-edited:f;mso-position-horizontal:center;mso-position-horizontal-relative:margin;mso-position-vertical:center;mso-position-vertical-relative:margin" wrapcoords="-27 0 -27 5077 108 5077 136 5077 299 4904 680 4596 2393 3077 14581 3058 21600 2962 21600 0 -27 0">
          <v:imagedata r:id="rId1" o:title="timbrado_innova 2"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9CA80" w14:textId="60D6B6F1" w:rsidR="00D44667" w:rsidRDefault="00D44667" w:rsidP="00BD4CD0">
    <w:pPr>
      <w:pStyle w:val="Cabealho"/>
      <w:tabs>
        <w:tab w:val="clear" w:pos="4320"/>
        <w:tab w:val="clear" w:pos="8640"/>
        <w:tab w:val="left" w:pos="9105"/>
        <w:tab w:val="left" w:pos="9135"/>
      </w:tabs>
    </w:pPr>
    <w:r>
      <w:ptab w:relativeTo="margin" w:alignment="center" w:leader="none"/>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81EDC" w14:textId="77777777" w:rsidR="00D44667" w:rsidRDefault="005B4A36">
    <w:pPr>
      <w:pStyle w:val="Cabealho"/>
    </w:pPr>
    <w:r>
      <w:rPr>
        <w:noProof/>
        <w:lang w:val="en-US"/>
      </w:rPr>
      <w:pict w14:anchorId="006FAA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64" type="#_x0000_t75" style="position:absolute;margin-left:0;margin-top:0;width:595.2pt;height:841.9pt;z-index:-251656192;mso-wrap-edited:f;mso-position-horizontal:center;mso-position-horizontal-relative:margin;mso-position-vertical:center;mso-position-vertical-relative:margin" wrapcoords="-27 0 -27 5077 108 5077 136 5077 299 4904 680 4596 2393 3077 14581 3058 21600 2962 21600 0 -27 0">
          <v:imagedata r:id="rId1" o:title="timbrado_innova 2"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C61D3"/>
    <w:multiLevelType w:val="multilevel"/>
    <w:tmpl w:val="013CBEC0"/>
    <w:lvl w:ilvl="0">
      <w:start w:val="4"/>
      <w:numFmt w:val="decimal"/>
      <w:lvlText w:val="%1"/>
      <w:lvlJc w:val="left"/>
      <w:pPr>
        <w:ind w:left="360" w:hanging="360"/>
      </w:pPr>
      <w:rPr>
        <w:rFonts w:hint="default"/>
      </w:rPr>
    </w:lvl>
    <w:lvl w:ilvl="1">
      <w:start w:val="1"/>
      <w:numFmt w:val="lowerLetter"/>
      <w:lvlText w:val="%2."/>
      <w:lvlJc w:val="left"/>
      <w:pPr>
        <w:ind w:left="1492" w:hanging="360"/>
      </w:pPr>
      <w:rPr>
        <w:rFonts w:asciiTheme="majorHAnsi" w:eastAsia="Times New Roman" w:hAnsiTheme="majorHAnsi" w:cs="Arial" w:hint="default"/>
      </w:rPr>
    </w:lvl>
    <w:lvl w:ilvl="2">
      <w:start w:val="1"/>
      <w:numFmt w:val="lowerLetter"/>
      <w:lvlText w:val="%3."/>
      <w:lvlJc w:val="left"/>
      <w:pPr>
        <w:ind w:left="2325" w:hanging="61"/>
      </w:pPr>
      <w:rPr>
        <w:rFonts w:hint="default"/>
        <w:b/>
        <w:i w:val="0"/>
        <w:sz w:val="24"/>
        <w:szCs w:val="24"/>
      </w:rPr>
    </w:lvl>
    <w:lvl w:ilvl="3">
      <w:start w:val="1"/>
      <w:numFmt w:val="decimal"/>
      <w:lvlText w:val="%1.%2.%3.%4"/>
      <w:lvlJc w:val="left"/>
      <w:pPr>
        <w:ind w:left="4116" w:hanging="720"/>
      </w:pPr>
      <w:rPr>
        <w:rFonts w:hint="default"/>
      </w:rPr>
    </w:lvl>
    <w:lvl w:ilvl="4">
      <w:start w:val="1"/>
      <w:numFmt w:val="decimal"/>
      <w:lvlText w:val="%1.%2.%3.%4.%5"/>
      <w:lvlJc w:val="left"/>
      <w:pPr>
        <w:ind w:left="5608" w:hanging="1080"/>
      </w:pPr>
      <w:rPr>
        <w:rFonts w:hint="default"/>
      </w:rPr>
    </w:lvl>
    <w:lvl w:ilvl="5">
      <w:start w:val="1"/>
      <w:numFmt w:val="decimal"/>
      <w:lvlText w:val="%1.%2.%3.%4.%5.%6"/>
      <w:lvlJc w:val="left"/>
      <w:pPr>
        <w:ind w:left="6740" w:hanging="1080"/>
      </w:pPr>
      <w:rPr>
        <w:rFonts w:hint="default"/>
      </w:rPr>
    </w:lvl>
    <w:lvl w:ilvl="6">
      <w:start w:val="1"/>
      <w:numFmt w:val="decimal"/>
      <w:lvlText w:val="%1.%2.%3.%4.%5.%6.%7"/>
      <w:lvlJc w:val="left"/>
      <w:pPr>
        <w:ind w:left="8232" w:hanging="1440"/>
      </w:pPr>
      <w:rPr>
        <w:rFonts w:hint="default"/>
      </w:rPr>
    </w:lvl>
    <w:lvl w:ilvl="7">
      <w:start w:val="1"/>
      <w:numFmt w:val="decimal"/>
      <w:lvlText w:val="%1.%2.%3.%4.%5.%6.%7.%8"/>
      <w:lvlJc w:val="left"/>
      <w:pPr>
        <w:ind w:left="9364" w:hanging="1440"/>
      </w:pPr>
      <w:rPr>
        <w:rFonts w:hint="default"/>
      </w:rPr>
    </w:lvl>
    <w:lvl w:ilvl="8">
      <w:start w:val="1"/>
      <w:numFmt w:val="decimal"/>
      <w:lvlText w:val="%1.%2.%3.%4.%5.%6.%7.%8.%9"/>
      <w:lvlJc w:val="left"/>
      <w:pPr>
        <w:ind w:left="10856" w:hanging="1800"/>
      </w:pPr>
      <w:rPr>
        <w:rFonts w:hint="default"/>
      </w:rPr>
    </w:lvl>
  </w:abstractNum>
  <w:abstractNum w:abstractNumId="1" w15:restartNumberingAfterBreak="0">
    <w:nsid w:val="09EF425B"/>
    <w:multiLevelType w:val="hybridMultilevel"/>
    <w:tmpl w:val="0172CF7E"/>
    <w:lvl w:ilvl="0" w:tplc="04160015">
      <w:start w:val="3"/>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26A1123"/>
    <w:multiLevelType w:val="multilevel"/>
    <w:tmpl w:val="9220441A"/>
    <w:lvl w:ilvl="0">
      <w:start w:val="5"/>
      <w:numFmt w:val="decimal"/>
      <w:lvlText w:val="%1."/>
      <w:lvlJc w:val="left"/>
      <w:pPr>
        <w:ind w:left="720" w:hanging="360"/>
      </w:pPr>
      <w:rPr>
        <w:rFonts w:hint="default"/>
        <w:b/>
        <w:sz w:val="28"/>
        <w:szCs w:val="28"/>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i w:val="0"/>
        <w:sz w:val="24"/>
        <w:szCs w:val="24"/>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5464AB3"/>
    <w:multiLevelType w:val="multilevel"/>
    <w:tmpl w:val="004A5772"/>
    <w:lvl w:ilvl="0">
      <w:start w:val="4"/>
      <w:numFmt w:val="decimal"/>
      <w:lvlText w:val="%1"/>
      <w:lvlJc w:val="left"/>
      <w:pPr>
        <w:ind w:left="357" w:hanging="357"/>
      </w:pPr>
      <w:rPr>
        <w:rFonts w:hint="default"/>
        <w:b/>
        <w:sz w:val="28"/>
        <w:szCs w:val="28"/>
      </w:rPr>
    </w:lvl>
    <w:lvl w:ilvl="1">
      <w:start w:val="1"/>
      <w:numFmt w:val="decimal"/>
      <w:lvlText w:val="%1.%2"/>
      <w:lvlJc w:val="left"/>
      <w:pPr>
        <w:ind w:left="1021" w:hanging="664"/>
      </w:pPr>
      <w:rPr>
        <w:rFonts w:hint="default"/>
      </w:rPr>
    </w:lvl>
    <w:lvl w:ilvl="2">
      <w:start w:val="1"/>
      <w:numFmt w:val="decimal"/>
      <w:lvlText w:val="%1.%2.%3"/>
      <w:lvlJc w:val="left"/>
      <w:pPr>
        <w:ind w:left="1071" w:hanging="357"/>
      </w:pPr>
      <w:rPr>
        <w:rFonts w:asciiTheme="majorHAnsi" w:hAnsiTheme="majorHAnsi" w:hint="default"/>
        <w:b w:val="0"/>
        <w:i w:val="0"/>
        <w:sz w:val="24"/>
        <w:szCs w:val="24"/>
      </w:rPr>
    </w:lvl>
    <w:lvl w:ilvl="3">
      <w:start w:val="1"/>
      <w:numFmt w:val="decimal"/>
      <w:lvlText w:val="%1.%2.%3.%4"/>
      <w:lvlJc w:val="left"/>
      <w:pPr>
        <w:ind w:left="1428"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4" w15:restartNumberingAfterBreak="0">
    <w:nsid w:val="1EF56278"/>
    <w:multiLevelType w:val="hybridMultilevel"/>
    <w:tmpl w:val="C3E4911E"/>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201D3467"/>
    <w:multiLevelType w:val="multilevel"/>
    <w:tmpl w:val="D72082B4"/>
    <w:lvl w:ilvl="0">
      <w:start w:val="7"/>
      <w:numFmt w:val="decimal"/>
      <w:lvlText w:val="%1."/>
      <w:lvlJc w:val="left"/>
      <w:pPr>
        <w:ind w:left="644"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705" w:hanging="720"/>
      </w:pPr>
      <w:rPr>
        <w:rFonts w:hint="default"/>
      </w:rPr>
    </w:lvl>
    <w:lvl w:ilvl="4">
      <w:start w:val="1"/>
      <w:numFmt w:val="decimal"/>
      <w:isLgl/>
      <w:lvlText w:val="%1.%2.%3.%4.%5"/>
      <w:lvlJc w:val="left"/>
      <w:pPr>
        <w:ind w:left="3632" w:hanging="1080"/>
      </w:pPr>
      <w:rPr>
        <w:rFonts w:hint="default"/>
      </w:rPr>
    </w:lvl>
    <w:lvl w:ilvl="5">
      <w:start w:val="1"/>
      <w:numFmt w:val="decimal"/>
      <w:isLgl/>
      <w:lvlText w:val="%1.%2.%3.%4.%5.%6"/>
      <w:lvlJc w:val="left"/>
      <w:pPr>
        <w:ind w:left="4199" w:hanging="1080"/>
      </w:pPr>
      <w:rPr>
        <w:rFonts w:hint="default"/>
      </w:rPr>
    </w:lvl>
    <w:lvl w:ilvl="6">
      <w:start w:val="1"/>
      <w:numFmt w:val="decimal"/>
      <w:isLgl/>
      <w:lvlText w:val="%1.%2.%3.%4.%5.%6.%7"/>
      <w:lvlJc w:val="left"/>
      <w:pPr>
        <w:ind w:left="5126" w:hanging="1440"/>
      </w:pPr>
      <w:rPr>
        <w:rFonts w:hint="default"/>
      </w:rPr>
    </w:lvl>
    <w:lvl w:ilvl="7">
      <w:start w:val="1"/>
      <w:numFmt w:val="decimal"/>
      <w:isLgl/>
      <w:lvlText w:val="%1.%2.%3.%4.%5.%6.%7.%8"/>
      <w:lvlJc w:val="left"/>
      <w:pPr>
        <w:ind w:left="5693" w:hanging="1440"/>
      </w:pPr>
      <w:rPr>
        <w:rFonts w:hint="default"/>
      </w:rPr>
    </w:lvl>
    <w:lvl w:ilvl="8">
      <w:start w:val="1"/>
      <w:numFmt w:val="decimal"/>
      <w:isLgl/>
      <w:lvlText w:val="%1.%2.%3.%4.%5.%6.%7.%8.%9"/>
      <w:lvlJc w:val="left"/>
      <w:pPr>
        <w:ind w:left="6620" w:hanging="1800"/>
      </w:pPr>
      <w:rPr>
        <w:rFonts w:hint="default"/>
      </w:rPr>
    </w:lvl>
  </w:abstractNum>
  <w:abstractNum w:abstractNumId="6" w15:restartNumberingAfterBreak="0">
    <w:nsid w:val="213658FC"/>
    <w:multiLevelType w:val="hybridMultilevel"/>
    <w:tmpl w:val="15581D82"/>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276630CC"/>
    <w:multiLevelType w:val="hybridMultilevel"/>
    <w:tmpl w:val="E74C060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27CD1A1F"/>
    <w:multiLevelType w:val="multilevel"/>
    <w:tmpl w:val="8A58BF98"/>
    <w:lvl w:ilvl="0">
      <w:start w:val="6"/>
      <w:numFmt w:val="decimal"/>
      <w:lvlText w:val="%1"/>
      <w:lvlJc w:val="left"/>
      <w:pPr>
        <w:ind w:left="660" w:hanging="660"/>
      </w:pPr>
      <w:rPr>
        <w:rFonts w:hint="default"/>
        <w:b/>
        <w:sz w:val="28"/>
        <w:szCs w:val="28"/>
      </w:rPr>
    </w:lvl>
    <w:lvl w:ilvl="1">
      <w:start w:val="5"/>
      <w:numFmt w:val="decimal"/>
      <w:lvlText w:val="%1.%2"/>
      <w:lvlJc w:val="left"/>
      <w:pPr>
        <w:ind w:left="780" w:hanging="660"/>
      </w:pPr>
      <w:rPr>
        <w:rFonts w:hint="default"/>
      </w:rPr>
    </w:lvl>
    <w:lvl w:ilvl="2">
      <w:start w:val="1"/>
      <w:numFmt w:val="decimal"/>
      <w:lvlText w:val="%1.%2.%3"/>
      <w:lvlJc w:val="left"/>
      <w:pPr>
        <w:ind w:left="960" w:hanging="720"/>
      </w:pPr>
      <w:rPr>
        <w:rFonts w:hint="default"/>
        <w:i w:val="0"/>
        <w:sz w:val="24"/>
        <w:szCs w:val="24"/>
      </w:rPr>
    </w:lvl>
    <w:lvl w:ilvl="3">
      <w:start w:val="2"/>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9" w15:restartNumberingAfterBreak="0">
    <w:nsid w:val="290435FA"/>
    <w:multiLevelType w:val="hybridMultilevel"/>
    <w:tmpl w:val="80C0E696"/>
    <w:lvl w:ilvl="0" w:tplc="9F5ACD38">
      <w:start w:val="8"/>
      <w:numFmt w:val="decimal"/>
      <w:lvlText w:val="%1"/>
      <w:lvlJc w:val="left"/>
      <w:pPr>
        <w:ind w:left="720" w:hanging="360"/>
      </w:pPr>
      <w:rPr>
        <w:rFonts w:hint="default"/>
        <w:b/>
        <w:sz w:val="28"/>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29F5483D"/>
    <w:multiLevelType w:val="multilevel"/>
    <w:tmpl w:val="358EF952"/>
    <w:lvl w:ilvl="0">
      <w:start w:val="1"/>
      <w:numFmt w:val="decimal"/>
      <w:lvlText w:val="%1"/>
      <w:lvlJc w:val="left"/>
      <w:pPr>
        <w:ind w:left="360" w:hanging="360"/>
      </w:pPr>
      <w:rPr>
        <w:rFonts w:hint="default"/>
      </w:rPr>
    </w:lvl>
    <w:lvl w:ilvl="1">
      <w:start w:val="8"/>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B9E0A16"/>
    <w:multiLevelType w:val="hybridMultilevel"/>
    <w:tmpl w:val="A4221682"/>
    <w:lvl w:ilvl="0" w:tplc="0416000F">
      <w:start w:val="1"/>
      <w:numFmt w:val="decimal"/>
      <w:lvlText w:val="%1."/>
      <w:lvlJc w:val="left"/>
      <w:pPr>
        <w:ind w:left="1773" w:hanging="360"/>
      </w:pPr>
      <w:rPr>
        <w:rFonts w:hint="default"/>
      </w:rPr>
    </w:lvl>
    <w:lvl w:ilvl="1" w:tplc="04160019" w:tentative="1">
      <w:start w:val="1"/>
      <w:numFmt w:val="lowerLetter"/>
      <w:lvlText w:val="%2."/>
      <w:lvlJc w:val="left"/>
      <w:pPr>
        <w:ind w:left="2493" w:hanging="360"/>
      </w:pPr>
    </w:lvl>
    <w:lvl w:ilvl="2" w:tplc="0416001B" w:tentative="1">
      <w:start w:val="1"/>
      <w:numFmt w:val="lowerRoman"/>
      <w:lvlText w:val="%3."/>
      <w:lvlJc w:val="right"/>
      <w:pPr>
        <w:ind w:left="3213" w:hanging="180"/>
      </w:pPr>
    </w:lvl>
    <w:lvl w:ilvl="3" w:tplc="0416000F" w:tentative="1">
      <w:start w:val="1"/>
      <w:numFmt w:val="decimal"/>
      <w:lvlText w:val="%4."/>
      <w:lvlJc w:val="left"/>
      <w:pPr>
        <w:ind w:left="3933" w:hanging="360"/>
      </w:pPr>
    </w:lvl>
    <w:lvl w:ilvl="4" w:tplc="04160019" w:tentative="1">
      <w:start w:val="1"/>
      <w:numFmt w:val="lowerLetter"/>
      <w:lvlText w:val="%5."/>
      <w:lvlJc w:val="left"/>
      <w:pPr>
        <w:ind w:left="4653" w:hanging="360"/>
      </w:pPr>
    </w:lvl>
    <w:lvl w:ilvl="5" w:tplc="0416001B" w:tentative="1">
      <w:start w:val="1"/>
      <w:numFmt w:val="lowerRoman"/>
      <w:lvlText w:val="%6."/>
      <w:lvlJc w:val="right"/>
      <w:pPr>
        <w:ind w:left="5373" w:hanging="180"/>
      </w:pPr>
    </w:lvl>
    <w:lvl w:ilvl="6" w:tplc="0416000F" w:tentative="1">
      <w:start w:val="1"/>
      <w:numFmt w:val="decimal"/>
      <w:lvlText w:val="%7."/>
      <w:lvlJc w:val="left"/>
      <w:pPr>
        <w:ind w:left="6093" w:hanging="360"/>
      </w:pPr>
    </w:lvl>
    <w:lvl w:ilvl="7" w:tplc="04160019" w:tentative="1">
      <w:start w:val="1"/>
      <w:numFmt w:val="lowerLetter"/>
      <w:lvlText w:val="%8."/>
      <w:lvlJc w:val="left"/>
      <w:pPr>
        <w:ind w:left="6813" w:hanging="360"/>
      </w:pPr>
    </w:lvl>
    <w:lvl w:ilvl="8" w:tplc="0416001B" w:tentative="1">
      <w:start w:val="1"/>
      <w:numFmt w:val="lowerRoman"/>
      <w:lvlText w:val="%9."/>
      <w:lvlJc w:val="right"/>
      <w:pPr>
        <w:ind w:left="7533" w:hanging="180"/>
      </w:pPr>
    </w:lvl>
  </w:abstractNum>
  <w:abstractNum w:abstractNumId="12" w15:restartNumberingAfterBreak="0">
    <w:nsid w:val="32D31868"/>
    <w:multiLevelType w:val="multilevel"/>
    <w:tmpl w:val="04629A60"/>
    <w:lvl w:ilvl="0">
      <w:start w:val="3"/>
      <w:numFmt w:val="decimal"/>
      <w:lvlText w:val="%1"/>
      <w:lvlJc w:val="left"/>
      <w:pPr>
        <w:ind w:left="480" w:hanging="480"/>
      </w:pPr>
      <w:rPr>
        <w:rFonts w:hint="default"/>
      </w:rPr>
    </w:lvl>
    <w:lvl w:ilvl="1">
      <w:start w:val="4"/>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3A7B3D55"/>
    <w:multiLevelType w:val="hybridMultilevel"/>
    <w:tmpl w:val="85D816EA"/>
    <w:lvl w:ilvl="0" w:tplc="6CC8AABC">
      <w:start w:val="1"/>
      <w:numFmt w:val="bullet"/>
      <w:lvlText w:val=""/>
      <w:lvlJc w:val="left"/>
      <w:pPr>
        <w:ind w:left="720" w:hanging="360"/>
      </w:pPr>
      <w:rPr>
        <w:rFonts w:ascii="Symbol" w:hAnsi="Symbol" w:hint="default"/>
        <w:sz w:val="20"/>
        <w:szCs w:val="20"/>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4CD6653D"/>
    <w:multiLevelType w:val="hybridMultilevel"/>
    <w:tmpl w:val="4A08745E"/>
    <w:lvl w:ilvl="0" w:tplc="04160017">
      <w:start w:val="1"/>
      <w:numFmt w:val="lowerLetter"/>
      <w:lvlText w:val="%1)"/>
      <w:lvlJc w:val="left"/>
      <w:pPr>
        <w:ind w:left="720" w:hanging="360"/>
      </w:pPr>
      <w:rPr>
        <w:rFont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4EE55E79"/>
    <w:multiLevelType w:val="multilevel"/>
    <w:tmpl w:val="3490F9CE"/>
    <w:lvl w:ilvl="0">
      <w:start w:val="6"/>
      <w:numFmt w:val="decimal"/>
      <w:lvlText w:val="%1"/>
      <w:lvlJc w:val="left"/>
      <w:pPr>
        <w:ind w:left="480" w:hanging="480"/>
      </w:pPr>
      <w:rPr>
        <w:rFonts w:hint="default"/>
      </w:rPr>
    </w:lvl>
    <w:lvl w:ilvl="1">
      <w:start w:val="4"/>
      <w:numFmt w:val="decimal"/>
      <w:lvlText w:val="%1.%2"/>
      <w:lvlJc w:val="left"/>
      <w:pPr>
        <w:ind w:left="600" w:hanging="480"/>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16" w15:restartNumberingAfterBreak="0">
    <w:nsid w:val="51795B26"/>
    <w:multiLevelType w:val="multilevel"/>
    <w:tmpl w:val="ABC4F23C"/>
    <w:lvl w:ilvl="0">
      <w:start w:val="3"/>
      <w:numFmt w:val="decimal"/>
      <w:lvlText w:val="%1"/>
      <w:lvlJc w:val="left"/>
      <w:pPr>
        <w:ind w:left="360" w:hanging="360"/>
      </w:pPr>
      <w:rPr>
        <w:rFonts w:hint="default"/>
        <w:b/>
        <w:sz w:val="28"/>
        <w:szCs w:val="28"/>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51796745"/>
    <w:multiLevelType w:val="multilevel"/>
    <w:tmpl w:val="374824E4"/>
    <w:lvl w:ilvl="0">
      <w:start w:val="1"/>
      <w:numFmt w:val="decimal"/>
      <w:lvlText w:val="%1."/>
      <w:lvlJc w:val="left"/>
      <w:pPr>
        <w:ind w:left="360" w:hanging="360"/>
      </w:pPr>
      <w:rPr>
        <w:rFonts w:hint="default"/>
        <w:b/>
        <w:sz w:val="28"/>
        <w:szCs w:val="28"/>
      </w:rPr>
    </w:lvl>
    <w:lvl w:ilvl="1">
      <w:start w:val="1"/>
      <w:numFmt w:val="decimal"/>
      <w:lvlText w:val="%1.%2."/>
      <w:lvlJc w:val="left"/>
      <w:pPr>
        <w:ind w:left="1247" w:hanging="793"/>
      </w:pPr>
      <w:rPr>
        <w:rFonts w:hint="default"/>
      </w:rPr>
    </w:lvl>
    <w:lvl w:ilvl="2">
      <w:start w:val="16"/>
      <w:numFmt w:val="decimal"/>
      <w:lvlText w:val="%1.%2.%3."/>
      <w:lvlJc w:val="left"/>
      <w:pPr>
        <w:ind w:left="1701" w:hanging="981"/>
      </w:pPr>
      <w:rPr>
        <w:rFonts w:hint="default"/>
      </w:rPr>
    </w:lvl>
    <w:lvl w:ilvl="3">
      <w:start w:val="1"/>
      <w:numFmt w:val="decimal"/>
      <w:lvlText w:val="%1.%2.%3.%4."/>
      <w:lvlJc w:val="left"/>
      <w:pPr>
        <w:ind w:left="2381" w:hanging="130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8A9110C"/>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C86474B"/>
    <w:multiLevelType w:val="hybridMultilevel"/>
    <w:tmpl w:val="86501178"/>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61220F54"/>
    <w:multiLevelType w:val="hybridMultilevel"/>
    <w:tmpl w:val="AEFA2EEC"/>
    <w:lvl w:ilvl="0" w:tplc="04160017">
      <w:start w:val="1"/>
      <w:numFmt w:val="lowerLetter"/>
      <w:lvlText w:val="%1)"/>
      <w:lvlJc w:val="left"/>
      <w:pPr>
        <w:ind w:left="720" w:hanging="360"/>
      </w:pPr>
    </w:lvl>
    <w:lvl w:ilvl="1" w:tplc="13865CBC">
      <w:start w:val="1"/>
      <w:numFmt w:val="decimal"/>
      <w:lvlText w:val="%2."/>
      <w:lvlJc w:val="left"/>
      <w:pPr>
        <w:ind w:left="1440" w:hanging="360"/>
      </w:pPr>
      <w:rPr>
        <w:rFonts w:hint="default"/>
      </w:rPr>
    </w:lvl>
    <w:lvl w:ilvl="2" w:tplc="04160017">
      <w:start w:val="1"/>
      <w:numFmt w:val="lowerLetter"/>
      <w:lvlText w:val="%3)"/>
      <w:lvlJc w:val="left"/>
      <w:pPr>
        <w:ind w:left="2160" w:hanging="180"/>
      </w:pPr>
    </w:lvl>
    <w:lvl w:ilvl="3" w:tplc="889C2C4A">
      <w:start w:val="2"/>
      <w:numFmt w:val="upperLetter"/>
      <w:lvlText w:val="%4."/>
      <w:lvlJc w:val="left"/>
      <w:pPr>
        <w:ind w:left="2880" w:hanging="360"/>
      </w:pPr>
      <w:rPr>
        <w:rFonts w:hint="default"/>
      </w:r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64A846D5"/>
    <w:multiLevelType w:val="multilevel"/>
    <w:tmpl w:val="8C66C6CE"/>
    <w:lvl w:ilvl="0">
      <w:start w:val="2"/>
      <w:numFmt w:val="decimal"/>
      <w:lvlText w:val="%1"/>
      <w:lvlJc w:val="left"/>
      <w:pPr>
        <w:ind w:left="480" w:hanging="480"/>
      </w:pPr>
      <w:rPr>
        <w:rFonts w:hint="default"/>
        <w:sz w:val="28"/>
        <w:szCs w:val="28"/>
      </w:rPr>
    </w:lvl>
    <w:lvl w:ilvl="1">
      <w:start w:val="5"/>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6AD83D03"/>
    <w:multiLevelType w:val="hybridMultilevel"/>
    <w:tmpl w:val="CEB48E24"/>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23" w15:restartNumberingAfterBreak="0">
    <w:nsid w:val="6C425DE2"/>
    <w:multiLevelType w:val="multilevel"/>
    <w:tmpl w:val="C4963034"/>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FA85432"/>
    <w:multiLevelType w:val="hybridMultilevel"/>
    <w:tmpl w:val="EA3481D4"/>
    <w:lvl w:ilvl="0" w:tplc="324ABAAC">
      <w:start w:val="1"/>
      <w:numFmt w:val="upperLetter"/>
      <w:lvlText w:val="%1."/>
      <w:lvlJc w:val="left"/>
      <w:pPr>
        <w:ind w:left="4194" w:hanging="360"/>
      </w:pPr>
      <w:rPr>
        <w:rFonts w:hint="default"/>
      </w:rPr>
    </w:lvl>
    <w:lvl w:ilvl="1" w:tplc="04160019" w:tentative="1">
      <w:start w:val="1"/>
      <w:numFmt w:val="lowerLetter"/>
      <w:lvlText w:val="%2."/>
      <w:lvlJc w:val="left"/>
      <w:pPr>
        <w:ind w:left="4914" w:hanging="360"/>
      </w:pPr>
    </w:lvl>
    <w:lvl w:ilvl="2" w:tplc="0416001B" w:tentative="1">
      <w:start w:val="1"/>
      <w:numFmt w:val="lowerRoman"/>
      <w:lvlText w:val="%3."/>
      <w:lvlJc w:val="right"/>
      <w:pPr>
        <w:ind w:left="5634" w:hanging="180"/>
      </w:pPr>
    </w:lvl>
    <w:lvl w:ilvl="3" w:tplc="0416000F" w:tentative="1">
      <w:start w:val="1"/>
      <w:numFmt w:val="decimal"/>
      <w:lvlText w:val="%4."/>
      <w:lvlJc w:val="left"/>
      <w:pPr>
        <w:ind w:left="6354" w:hanging="360"/>
      </w:pPr>
    </w:lvl>
    <w:lvl w:ilvl="4" w:tplc="04160019" w:tentative="1">
      <w:start w:val="1"/>
      <w:numFmt w:val="lowerLetter"/>
      <w:lvlText w:val="%5."/>
      <w:lvlJc w:val="left"/>
      <w:pPr>
        <w:ind w:left="7074" w:hanging="360"/>
      </w:pPr>
    </w:lvl>
    <w:lvl w:ilvl="5" w:tplc="0416001B" w:tentative="1">
      <w:start w:val="1"/>
      <w:numFmt w:val="lowerRoman"/>
      <w:lvlText w:val="%6."/>
      <w:lvlJc w:val="right"/>
      <w:pPr>
        <w:ind w:left="7794" w:hanging="180"/>
      </w:pPr>
    </w:lvl>
    <w:lvl w:ilvl="6" w:tplc="0416000F" w:tentative="1">
      <w:start w:val="1"/>
      <w:numFmt w:val="decimal"/>
      <w:lvlText w:val="%7."/>
      <w:lvlJc w:val="left"/>
      <w:pPr>
        <w:ind w:left="8514" w:hanging="360"/>
      </w:pPr>
    </w:lvl>
    <w:lvl w:ilvl="7" w:tplc="04160019" w:tentative="1">
      <w:start w:val="1"/>
      <w:numFmt w:val="lowerLetter"/>
      <w:lvlText w:val="%8."/>
      <w:lvlJc w:val="left"/>
      <w:pPr>
        <w:ind w:left="9234" w:hanging="360"/>
      </w:pPr>
    </w:lvl>
    <w:lvl w:ilvl="8" w:tplc="0416001B" w:tentative="1">
      <w:start w:val="1"/>
      <w:numFmt w:val="lowerRoman"/>
      <w:lvlText w:val="%9."/>
      <w:lvlJc w:val="right"/>
      <w:pPr>
        <w:ind w:left="9954" w:hanging="180"/>
      </w:pPr>
    </w:lvl>
  </w:abstractNum>
  <w:abstractNum w:abstractNumId="25" w15:restartNumberingAfterBreak="0">
    <w:nsid w:val="74291E10"/>
    <w:multiLevelType w:val="hybridMultilevel"/>
    <w:tmpl w:val="C9E4B468"/>
    <w:lvl w:ilvl="0" w:tplc="7DE05F4E">
      <w:start w:val="1"/>
      <w:numFmt w:val="lowerLetter"/>
      <w:lvlText w:val="%1."/>
      <w:lvlJc w:val="left"/>
      <w:pPr>
        <w:ind w:left="720" w:hanging="360"/>
      </w:pPr>
      <w:rPr>
        <w:b w:val="0"/>
      </w:rPr>
    </w:lvl>
    <w:lvl w:ilvl="1" w:tplc="04160019" w:tentative="1">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78117436"/>
    <w:multiLevelType w:val="multilevel"/>
    <w:tmpl w:val="A2EA7C3A"/>
    <w:lvl w:ilvl="0">
      <w:start w:val="1"/>
      <w:numFmt w:val="decimal"/>
      <w:lvlText w:val="%1."/>
      <w:lvlJc w:val="left"/>
      <w:pPr>
        <w:ind w:left="360" w:hanging="360"/>
      </w:pPr>
      <w:rPr>
        <w:rFonts w:hint="default"/>
        <w:b/>
      </w:rPr>
    </w:lvl>
    <w:lvl w:ilvl="1">
      <w:start w:val="7"/>
      <w:numFmt w:val="decimal"/>
      <w:lvlText w:val="%1.%2."/>
      <w:lvlJc w:val="left"/>
      <w:pPr>
        <w:ind w:left="1191" w:hanging="964"/>
      </w:pPr>
      <w:rPr>
        <w:rFonts w:hint="default"/>
      </w:rPr>
    </w:lvl>
    <w:lvl w:ilvl="2">
      <w:start w:val="16"/>
      <w:numFmt w:val="decimal"/>
      <w:lvlText w:val="%1.%2.%3."/>
      <w:lvlJc w:val="left"/>
      <w:pPr>
        <w:ind w:left="1701" w:hanging="981"/>
      </w:pPr>
      <w:rPr>
        <w:rFonts w:hint="default"/>
      </w:rPr>
    </w:lvl>
    <w:lvl w:ilvl="3">
      <w:start w:val="1"/>
      <w:numFmt w:val="decimal"/>
      <w:lvlText w:val="%1.%2.%3.%4."/>
      <w:lvlJc w:val="left"/>
      <w:pPr>
        <w:ind w:left="2381" w:hanging="130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3"/>
  </w:num>
  <w:num w:numId="2">
    <w:abstractNumId w:val="26"/>
  </w:num>
  <w:num w:numId="3">
    <w:abstractNumId w:val="20"/>
  </w:num>
  <w:num w:numId="4">
    <w:abstractNumId w:val="11"/>
  </w:num>
  <w:num w:numId="5">
    <w:abstractNumId w:val="3"/>
  </w:num>
  <w:num w:numId="6">
    <w:abstractNumId w:val="12"/>
  </w:num>
  <w:num w:numId="7">
    <w:abstractNumId w:val="22"/>
  </w:num>
  <w:num w:numId="8">
    <w:abstractNumId w:val="25"/>
  </w:num>
  <w:num w:numId="9">
    <w:abstractNumId w:val="0"/>
  </w:num>
  <w:num w:numId="10">
    <w:abstractNumId w:val="23"/>
  </w:num>
  <w:num w:numId="11">
    <w:abstractNumId w:val="10"/>
  </w:num>
  <w:num w:numId="12">
    <w:abstractNumId w:val="5"/>
  </w:num>
  <w:num w:numId="13">
    <w:abstractNumId w:val="17"/>
  </w:num>
  <w:num w:numId="14">
    <w:abstractNumId w:val="21"/>
  </w:num>
  <w:num w:numId="15">
    <w:abstractNumId w:val="16"/>
  </w:num>
  <w:num w:numId="16">
    <w:abstractNumId w:val="6"/>
  </w:num>
  <w:num w:numId="17">
    <w:abstractNumId w:val="4"/>
  </w:num>
  <w:num w:numId="18">
    <w:abstractNumId w:val="19"/>
  </w:num>
  <w:num w:numId="19">
    <w:abstractNumId w:val="18"/>
  </w:num>
  <w:num w:numId="20">
    <w:abstractNumId w:val="8"/>
  </w:num>
  <w:num w:numId="21">
    <w:abstractNumId w:val="15"/>
  </w:num>
  <w:num w:numId="22">
    <w:abstractNumId w:val="2"/>
  </w:num>
  <w:num w:numId="23">
    <w:abstractNumId w:val="9"/>
  </w:num>
  <w:num w:numId="24">
    <w:abstractNumId w:val="14"/>
  </w:num>
  <w:num w:numId="25">
    <w:abstractNumId w:val="7"/>
  </w:num>
  <w:num w:numId="26">
    <w:abstractNumId w:val="1"/>
  </w:num>
  <w:num w:numId="27">
    <w:abstractNumId w:val="24"/>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Fábio Traldi">
    <w15:presenceInfo w15:providerId="AD" w15:userId="S::fabiotraldi@pinheiroetraldi.com.br::4f5900ff-edf1-49ed-879b-4b732229112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trackRevisions/>
  <w:defaultTabStop w:val="720"/>
  <w:hyphenationZone w:val="425"/>
  <w:characterSpacingControl w:val="doNotCompress"/>
  <w:hdrShapeDefaults>
    <o:shapedefaults v:ext="edit" spidmax="2065"/>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DF9"/>
    <w:rsid w:val="00004F64"/>
    <w:rsid w:val="0001395C"/>
    <w:rsid w:val="00013BDF"/>
    <w:rsid w:val="000207F9"/>
    <w:rsid w:val="00020F13"/>
    <w:rsid w:val="0003176F"/>
    <w:rsid w:val="000332D4"/>
    <w:rsid w:val="0004048B"/>
    <w:rsid w:val="000405BA"/>
    <w:rsid w:val="0005025F"/>
    <w:rsid w:val="00054733"/>
    <w:rsid w:val="00064E3E"/>
    <w:rsid w:val="00073970"/>
    <w:rsid w:val="00075C7D"/>
    <w:rsid w:val="0008257A"/>
    <w:rsid w:val="00090849"/>
    <w:rsid w:val="000B43A2"/>
    <w:rsid w:val="000C6B6D"/>
    <w:rsid w:val="000D151C"/>
    <w:rsid w:val="000D47D7"/>
    <w:rsid w:val="000D6BAE"/>
    <w:rsid w:val="000D6C64"/>
    <w:rsid w:val="000E0B08"/>
    <w:rsid w:val="000E2E48"/>
    <w:rsid w:val="000E3787"/>
    <w:rsid w:val="000E5EBD"/>
    <w:rsid w:val="000F0D12"/>
    <w:rsid w:val="000F320A"/>
    <w:rsid w:val="00113EAD"/>
    <w:rsid w:val="001140A4"/>
    <w:rsid w:val="00120717"/>
    <w:rsid w:val="001272AE"/>
    <w:rsid w:val="0013189C"/>
    <w:rsid w:val="0014348F"/>
    <w:rsid w:val="00166A94"/>
    <w:rsid w:val="00180D85"/>
    <w:rsid w:val="00185B27"/>
    <w:rsid w:val="001A127F"/>
    <w:rsid w:val="001A5047"/>
    <w:rsid w:val="001B7311"/>
    <w:rsid w:val="001C4AB8"/>
    <w:rsid w:val="001E47A7"/>
    <w:rsid w:val="001E61F1"/>
    <w:rsid w:val="001F0947"/>
    <w:rsid w:val="0020331E"/>
    <w:rsid w:val="00214491"/>
    <w:rsid w:val="00224B40"/>
    <w:rsid w:val="00227483"/>
    <w:rsid w:val="0022798B"/>
    <w:rsid w:val="00234982"/>
    <w:rsid w:val="00236C33"/>
    <w:rsid w:val="002428DC"/>
    <w:rsid w:val="0025700C"/>
    <w:rsid w:val="002626FF"/>
    <w:rsid w:val="0027138A"/>
    <w:rsid w:val="002722D1"/>
    <w:rsid w:val="00273F60"/>
    <w:rsid w:val="002760DB"/>
    <w:rsid w:val="00276A08"/>
    <w:rsid w:val="002807A4"/>
    <w:rsid w:val="00283E23"/>
    <w:rsid w:val="00290C21"/>
    <w:rsid w:val="0029677C"/>
    <w:rsid w:val="002A74C3"/>
    <w:rsid w:val="002B17C2"/>
    <w:rsid w:val="002B371C"/>
    <w:rsid w:val="002B5058"/>
    <w:rsid w:val="002C0A4F"/>
    <w:rsid w:val="002C51BF"/>
    <w:rsid w:val="002D6FB2"/>
    <w:rsid w:val="002D770F"/>
    <w:rsid w:val="002E6AE3"/>
    <w:rsid w:val="002E6C8C"/>
    <w:rsid w:val="002E71D6"/>
    <w:rsid w:val="0030407D"/>
    <w:rsid w:val="00332775"/>
    <w:rsid w:val="00336B8D"/>
    <w:rsid w:val="003441D3"/>
    <w:rsid w:val="003473CB"/>
    <w:rsid w:val="00351516"/>
    <w:rsid w:val="00363BA3"/>
    <w:rsid w:val="003945CC"/>
    <w:rsid w:val="00396F16"/>
    <w:rsid w:val="003A6C42"/>
    <w:rsid w:val="003C30A5"/>
    <w:rsid w:val="003D01B8"/>
    <w:rsid w:val="003D5614"/>
    <w:rsid w:val="003E6AE6"/>
    <w:rsid w:val="003F2DCB"/>
    <w:rsid w:val="003F6B28"/>
    <w:rsid w:val="004011D7"/>
    <w:rsid w:val="00411E3C"/>
    <w:rsid w:val="00413DF1"/>
    <w:rsid w:val="0041769B"/>
    <w:rsid w:val="00422B0E"/>
    <w:rsid w:val="00422FE8"/>
    <w:rsid w:val="004231EE"/>
    <w:rsid w:val="00423F62"/>
    <w:rsid w:val="00424082"/>
    <w:rsid w:val="00424841"/>
    <w:rsid w:val="004400CC"/>
    <w:rsid w:val="00463F0C"/>
    <w:rsid w:val="004730A8"/>
    <w:rsid w:val="0047348A"/>
    <w:rsid w:val="00475C73"/>
    <w:rsid w:val="0048121C"/>
    <w:rsid w:val="00481C09"/>
    <w:rsid w:val="004832A3"/>
    <w:rsid w:val="004849EC"/>
    <w:rsid w:val="004873AB"/>
    <w:rsid w:val="0049383E"/>
    <w:rsid w:val="004A4642"/>
    <w:rsid w:val="004C20E7"/>
    <w:rsid w:val="004D1CD9"/>
    <w:rsid w:val="004D3195"/>
    <w:rsid w:val="004D4202"/>
    <w:rsid w:val="004E07DB"/>
    <w:rsid w:val="004E680D"/>
    <w:rsid w:val="004F55B5"/>
    <w:rsid w:val="00501B2D"/>
    <w:rsid w:val="00502057"/>
    <w:rsid w:val="00523B76"/>
    <w:rsid w:val="00535AE8"/>
    <w:rsid w:val="00535CFE"/>
    <w:rsid w:val="005579BD"/>
    <w:rsid w:val="00582193"/>
    <w:rsid w:val="0058645B"/>
    <w:rsid w:val="00592082"/>
    <w:rsid w:val="00595B75"/>
    <w:rsid w:val="005A281A"/>
    <w:rsid w:val="005B0404"/>
    <w:rsid w:val="005B06D3"/>
    <w:rsid w:val="005B20F0"/>
    <w:rsid w:val="005B4A36"/>
    <w:rsid w:val="005C32E8"/>
    <w:rsid w:val="005D7F02"/>
    <w:rsid w:val="005E5A23"/>
    <w:rsid w:val="005F52E8"/>
    <w:rsid w:val="005F6A43"/>
    <w:rsid w:val="006124B0"/>
    <w:rsid w:val="00627906"/>
    <w:rsid w:val="006532CF"/>
    <w:rsid w:val="00671C5B"/>
    <w:rsid w:val="00671CE3"/>
    <w:rsid w:val="00671E64"/>
    <w:rsid w:val="00673F25"/>
    <w:rsid w:val="00674358"/>
    <w:rsid w:val="00682C52"/>
    <w:rsid w:val="00686921"/>
    <w:rsid w:val="006909C1"/>
    <w:rsid w:val="006A30E1"/>
    <w:rsid w:val="006A54E5"/>
    <w:rsid w:val="006B35EC"/>
    <w:rsid w:val="006B5076"/>
    <w:rsid w:val="006B7071"/>
    <w:rsid w:val="006D1900"/>
    <w:rsid w:val="006D4AA2"/>
    <w:rsid w:val="006D5B46"/>
    <w:rsid w:val="006D6150"/>
    <w:rsid w:val="006E3B89"/>
    <w:rsid w:val="006F024C"/>
    <w:rsid w:val="006F741E"/>
    <w:rsid w:val="006F7B3B"/>
    <w:rsid w:val="00710C3E"/>
    <w:rsid w:val="00714148"/>
    <w:rsid w:val="00727A0B"/>
    <w:rsid w:val="007457A8"/>
    <w:rsid w:val="0075303F"/>
    <w:rsid w:val="00763A0B"/>
    <w:rsid w:val="00765615"/>
    <w:rsid w:val="0077765C"/>
    <w:rsid w:val="00782115"/>
    <w:rsid w:val="0078671E"/>
    <w:rsid w:val="00787AEA"/>
    <w:rsid w:val="00792A7E"/>
    <w:rsid w:val="00797BE0"/>
    <w:rsid w:val="007C395C"/>
    <w:rsid w:val="007C3D05"/>
    <w:rsid w:val="007D2F73"/>
    <w:rsid w:val="007D5820"/>
    <w:rsid w:val="007E1399"/>
    <w:rsid w:val="007E6F28"/>
    <w:rsid w:val="007F38F5"/>
    <w:rsid w:val="007F68F2"/>
    <w:rsid w:val="00806760"/>
    <w:rsid w:val="00811FCA"/>
    <w:rsid w:val="00815028"/>
    <w:rsid w:val="00830E64"/>
    <w:rsid w:val="00842281"/>
    <w:rsid w:val="008438CC"/>
    <w:rsid w:val="00843A80"/>
    <w:rsid w:val="00845FA0"/>
    <w:rsid w:val="00847E46"/>
    <w:rsid w:val="00850CC1"/>
    <w:rsid w:val="00851F35"/>
    <w:rsid w:val="008615BB"/>
    <w:rsid w:val="00885180"/>
    <w:rsid w:val="00886D91"/>
    <w:rsid w:val="008873C0"/>
    <w:rsid w:val="0089135F"/>
    <w:rsid w:val="008944E8"/>
    <w:rsid w:val="008A0ED4"/>
    <w:rsid w:val="008A1AA2"/>
    <w:rsid w:val="008A1F19"/>
    <w:rsid w:val="008B21EB"/>
    <w:rsid w:val="008B30F3"/>
    <w:rsid w:val="008B6409"/>
    <w:rsid w:val="008C19CD"/>
    <w:rsid w:val="008E1583"/>
    <w:rsid w:val="008E59DE"/>
    <w:rsid w:val="008F7A6E"/>
    <w:rsid w:val="009025C4"/>
    <w:rsid w:val="00906A4F"/>
    <w:rsid w:val="0091461E"/>
    <w:rsid w:val="00921D86"/>
    <w:rsid w:val="00932102"/>
    <w:rsid w:val="00950166"/>
    <w:rsid w:val="009529D6"/>
    <w:rsid w:val="00954F7C"/>
    <w:rsid w:val="009618AE"/>
    <w:rsid w:val="00971F86"/>
    <w:rsid w:val="00981DD7"/>
    <w:rsid w:val="00982FA4"/>
    <w:rsid w:val="009A615E"/>
    <w:rsid w:val="009A6FBB"/>
    <w:rsid w:val="009B0C74"/>
    <w:rsid w:val="009B57A6"/>
    <w:rsid w:val="009B58E5"/>
    <w:rsid w:val="009B6380"/>
    <w:rsid w:val="009D3789"/>
    <w:rsid w:val="009E20A1"/>
    <w:rsid w:val="009E7881"/>
    <w:rsid w:val="009F61DC"/>
    <w:rsid w:val="009F7439"/>
    <w:rsid w:val="00A005E1"/>
    <w:rsid w:val="00A174F7"/>
    <w:rsid w:val="00A312A6"/>
    <w:rsid w:val="00A427BC"/>
    <w:rsid w:val="00A65034"/>
    <w:rsid w:val="00A67214"/>
    <w:rsid w:val="00A80DF9"/>
    <w:rsid w:val="00A81A21"/>
    <w:rsid w:val="00A8344B"/>
    <w:rsid w:val="00A86C87"/>
    <w:rsid w:val="00AA3A24"/>
    <w:rsid w:val="00AB5DB3"/>
    <w:rsid w:val="00AC0D75"/>
    <w:rsid w:val="00AC7BFC"/>
    <w:rsid w:val="00AD402D"/>
    <w:rsid w:val="00AD5C28"/>
    <w:rsid w:val="00AE5E9B"/>
    <w:rsid w:val="00AF7114"/>
    <w:rsid w:val="00B13AAA"/>
    <w:rsid w:val="00B16DE9"/>
    <w:rsid w:val="00B20826"/>
    <w:rsid w:val="00B26DCE"/>
    <w:rsid w:val="00B30EF2"/>
    <w:rsid w:val="00B3724F"/>
    <w:rsid w:val="00B41932"/>
    <w:rsid w:val="00B41A85"/>
    <w:rsid w:val="00B43F02"/>
    <w:rsid w:val="00B53F71"/>
    <w:rsid w:val="00B701A9"/>
    <w:rsid w:val="00B71888"/>
    <w:rsid w:val="00B759E3"/>
    <w:rsid w:val="00B80B36"/>
    <w:rsid w:val="00B9144B"/>
    <w:rsid w:val="00B96A8E"/>
    <w:rsid w:val="00BA33FF"/>
    <w:rsid w:val="00BA3D21"/>
    <w:rsid w:val="00BA52CC"/>
    <w:rsid w:val="00BB4AAB"/>
    <w:rsid w:val="00BD4CD0"/>
    <w:rsid w:val="00BD7239"/>
    <w:rsid w:val="00BE0D76"/>
    <w:rsid w:val="00BF2BC8"/>
    <w:rsid w:val="00BF4B43"/>
    <w:rsid w:val="00C04FE7"/>
    <w:rsid w:val="00C054EF"/>
    <w:rsid w:val="00C11206"/>
    <w:rsid w:val="00C23468"/>
    <w:rsid w:val="00C242D1"/>
    <w:rsid w:val="00C32096"/>
    <w:rsid w:val="00C35137"/>
    <w:rsid w:val="00C37EC5"/>
    <w:rsid w:val="00C54CA7"/>
    <w:rsid w:val="00C56AE2"/>
    <w:rsid w:val="00C57D8C"/>
    <w:rsid w:val="00C755B2"/>
    <w:rsid w:val="00C83946"/>
    <w:rsid w:val="00C9077C"/>
    <w:rsid w:val="00C97696"/>
    <w:rsid w:val="00CA242E"/>
    <w:rsid w:val="00CA600D"/>
    <w:rsid w:val="00CA65AE"/>
    <w:rsid w:val="00CA7364"/>
    <w:rsid w:val="00CA7C99"/>
    <w:rsid w:val="00CB54E0"/>
    <w:rsid w:val="00CB60F4"/>
    <w:rsid w:val="00CE3632"/>
    <w:rsid w:val="00CF5529"/>
    <w:rsid w:val="00CF7AAB"/>
    <w:rsid w:val="00D04891"/>
    <w:rsid w:val="00D30E86"/>
    <w:rsid w:val="00D313AC"/>
    <w:rsid w:val="00D330EC"/>
    <w:rsid w:val="00D336CF"/>
    <w:rsid w:val="00D4455E"/>
    <w:rsid w:val="00D44667"/>
    <w:rsid w:val="00D50AFC"/>
    <w:rsid w:val="00D51BFF"/>
    <w:rsid w:val="00D53CF5"/>
    <w:rsid w:val="00D55A7F"/>
    <w:rsid w:val="00D60AF1"/>
    <w:rsid w:val="00D71EEB"/>
    <w:rsid w:val="00D7270C"/>
    <w:rsid w:val="00D80601"/>
    <w:rsid w:val="00D85AC8"/>
    <w:rsid w:val="00D90254"/>
    <w:rsid w:val="00DA08A2"/>
    <w:rsid w:val="00DA42C7"/>
    <w:rsid w:val="00DA62B6"/>
    <w:rsid w:val="00DB31D7"/>
    <w:rsid w:val="00DB7B51"/>
    <w:rsid w:val="00DC7D26"/>
    <w:rsid w:val="00DD4BB5"/>
    <w:rsid w:val="00DE0F5D"/>
    <w:rsid w:val="00DF570A"/>
    <w:rsid w:val="00DF7C05"/>
    <w:rsid w:val="00E15957"/>
    <w:rsid w:val="00E22380"/>
    <w:rsid w:val="00E25A07"/>
    <w:rsid w:val="00E25F3A"/>
    <w:rsid w:val="00E3451C"/>
    <w:rsid w:val="00E35C8E"/>
    <w:rsid w:val="00E40177"/>
    <w:rsid w:val="00E460C7"/>
    <w:rsid w:val="00E47985"/>
    <w:rsid w:val="00E55194"/>
    <w:rsid w:val="00E55B35"/>
    <w:rsid w:val="00E71487"/>
    <w:rsid w:val="00E80D7E"/>
    <w:rsid w:val="00E86CFE"/>
    <w:rsid w:val="00EA1DFF"/>
    <w:rsid w:val="00EA57E5"/>
    <w:rsid w:val="00EA5846"/>
    <w:rsid w:val="00EA7624"/>
    <w:rsid w:val="00EB6A32"/>
    <w:rsid w:val="00EC5C3D"/>
    <w:rsid w:val="00ED02B2"/>
    <w:rsid w:val="00ED3454"/>
    <w:rsid w:val="00F42168"/>
    <w:rsid w:val="00F47921"/>
    <w:rsid w:val="00F50D64"/>
    <w:rsid w:val="00F651A0"/>
    <w:rsid w:val="00F749A3"/>
    <w:rsid w:val="00F84775"/>
    <w:rsid w:val="00F8505E"/>
    <w:rsid w:val="00F972E0"/>
    <w:rsid w:val="00F97355"/>
    <w:rsid w:val="00F975F0"/>
    <w:rsid w:val="00FA6F81"/>
    <w:rsid w:val="00FC0074"/>
    <w:rsid w:val="00FC5B8C"/>
    <w:rsid w:val="00FD0CA0"/>
    <w:rsid w:val="00FD1F13"/>
    <w:rsid w:val="00FD27F9"/>
    <w:rsid w:val="00FD41CA"/>
    <w:rsid w:val="00FD6403"/>
    <w:rsid w:val="00FE0760"/>
    <w:rsid w:val="00FE348A"/>
    <w:rsid w:val="00FF06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65"/>
    <o:shapelayout v:ext="edit">
      <o:idmap v:ext="edit" data="1"/>
    </o:shapelayout>
  </w:shapeDefaults>
  <w:decimalSymbol w:val=","/>
  <w:listSeparator w:val=";"/>
  <w14:docId w14:val="5C47AEFB"/>
  <w15:docId w15:val="{C228C378-1BAE-478B-B165-6AFBC9898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FB2"/>
    <w:rPr>
      <w:lang w:val="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A80DF9"/>
    <w:pPr>
      <w:ind w:left="720"/>
      <w:contextualSpacing/>
    </w:pPr>
  </w:style>
  <w:style w:type="paragraph" w:styleId="Textodebalo">
    <w:name w:val="Balloon Text"/>
    <w:basedOn w:val="Normal"/>
    <w:link w:val="TextodebaloChar"/>
    <w:uiPriority w:val="99"/>
    <w:semiHidden/>
    <w:unhideWhenUsed/>
    <w:rsid w:val="00A80DF9"/>
    <w:rPr>
      <w:rFonts w:ascii="Lucida Grande" w:hAnsi="Lucida Grande" w:cs="Lucida Grande"/>
      <w:sz w:val="18"/>
      <w:szCs w:val="18"/>
    </w:rPr>
  </w:style>
  <w:style w:type="character" w:customStyle="1" w:styleId="TextodebaloChar">
    <w:name w:val="Texto de balão Char"/>
    <w:basedOn w:val="Fontepargpadro"/>
    <w:link w:val="Textodebalo"/>
    <w:uiPriority w:val="99"/>
    <w:semiHidden/>
    <w:rsid w:val="00A80DF9"/>
    <w:rPr>
      <w:rFonts w:ascii="Lucida Grande" w:hAnsi="Lucida Grande" w:cs="Lucida Grande"/>
      <w:sz w:val="18"/>
      <w:szCs w:val="18"/>
    </w:rPr>
  </w:style>
  <w:style w:type="table" w:styleId="Tabelacomgrade">
    <w:name w:val="Table Grid"/>
    <w:basedOn w:val="Tabelanormal"/>
    <w:uiPriority w:val="59"/>
    <w:rsid w:val="00A80D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0C6B6D"/>
    <w:pPr>
      <w:tabs>
        <w:tab w:val="center" w:pos="4320"/>
        <w:tab w:val="right" w:pos="8640"/>
      </w:tabs>
    </w:pPr>
  </w:style>
  <w:style w:type="character" w:customStyle="1" w:styleId="CabealhoChar">
    <w:name w:val="Cabeçalho Char"/>
    <w:basedOn w:val="Fontepargpadro"/>
    <w:link w:val="Cabealho"/>
    <w:uiPriority w:val="99"/>
    <w:rsid w:val="000C6B6D"/>
  </w:style>
  <w:style w:type="paragraph" w:styleId="Rodap">
    <w:name w:val="footer"/>
    <w:basedOn w:val="Normal"/>
    <w:link w:val="RodapChar"/>
    <w:uiPriority w:val="99"/>
    <w:unhideWhenUsed/>
    <w:rsid w:val="000C6B6D"/>
    <w:pPr>
      <w:tabs>
        <w:tab w:val="center" w:pos="4320"/>
        <w:tab w:val="right" w:pos="8640"/>
      </w:tabs>
    </w:pPr>
  </w:style>
  <w:style w:type="character" w:customStyle="1" w:styleId="RodapChar">
    <w:name w:val="Rodapé Char"/>
    <w:basedOn w:val="Fontepargpadro"/>
    <w:link w:val="Rodap"/>
    <w:uiPriority w:val="99"/>
    <w:rsid w:val="000C6B6D"/>
  </w:style>
  <w:style w:type="paragraph" w:customStyle="1" w:styleId="Estilo">
    <w:name w:val="Estilo"/>
    <w:rsid w:val="002722D1"/>
    <w:pPr>
      <w:widowControl w:val="0"/>
      <w:autoSpaceDE w:val="0"/>
      <w:autoSpaceDN w:val="0"/>
      <w:adjustRightInd w:val="0"/>
    </w:pPr>
    <w:rPr>
      <w:rFonts w:ascii="Arial" w:eastAsia="Times New Roman" w:hAnsi="Arial" w:cs="Arial"/>
      <w:lang w:val="pt-BR" w:eastAsia="pt-BR"/>
    </w:rPr>
  </w:style>
  <w:style w:type="paragraph" w:styleId="Corpodetexto">
    <w:name w:val="Body Text"/>
    <w:basedOn w:val="Normal"/>
    <w:link w:val="CorpodetextoChar"/>
    <w:rsid w:val="002722D1"/>
    <w:rPr>
      <w:rFonts w:ascii="Arial" w:eastAsia="Times New Roman" w:hAnsi="Arial" w:cs="Times New Roman"/>
      <w:i/>
      <w:sz w:val="20"/>
      <w:szCs w:val="20"/>
    </w:rPr>
  </w:style>
  <w:style w:type="character" w:customStyle="1" w:styleId="CorpodetextoChar">
    <w:name w:val="Corpo de texto Char"/>
    <w:basedOn w:val="Fontepargpadro"/>
    <w:link w:val="Corpodetexto"/>
    <w:rsid w:val="002722D1"/>
    <w:rPr>
      <w:rFonts w:ascii="Arial" w:eastAsia="Times New Roman" w:hAnsi="Arial" w:cs="Times New Roman"/>
      <w:i/>
      <w:sz w:val="20"/>
      <w:szCs w:val="20"/>
    </w:rPr>
  </w:style>
  <w:style w:type="character" w:styleId="Refdecomentrio">
    <w:name w:val="annotation reference"/>
    <w:basedOn w:val="Fontepargpadro"/>
    <w:uiPriority w:val="99"/>
    <w:semiHidden/>
    <w:unhideWhenUsed/>
    <w:rsid w:val="009B58E5"/>
    <w:rPr>
      <w:sz w:val="16"/>
      <w:szCs w:val="16"/>
    </w:rPr>
  </w:style>
  <w:style w:type="paragraph" w:styleId="Textodecomentrio">
    <w:name w:val="annotation text"/>
    <w:basedOn w:val="Normal"/>
    <w:link w:val="TextodecomentrioChar"/>
    <w:uiPriority w:val="99"/>
    <w:semiHidden/>
    <w:unhideWhenUsed/>
    <w:rsid w:val="009B58E5"/>
    <w:rPr>
      <w:sz w:val="20"/>
      <w:szCs w:val="20"/>
    </w:rPr>
  </w:style>
  <w:style w:type="character" w:customStyle="1" w:styleId="TextodecomentrioChar">
    <w:name w:val="Texto de comentário Char"/>
    <w:basedOn w:val="Fontepargpadro"/>
    <w:link w:val="Textodecomentrio"/>
    <w:uiPriority w:val="99"/>
    <w:semiHidden/>
    <w:rsid w:val="009B58E5"/>
    <w:rPr>
      <w:sz w:val="20"/>
      <w:szCs w:val="20"/>
    </w:rPr>
  </w:style>
  <w:style w:type="paragraph" w:styleId="Assuntodocomentrio">
    <w:name w:val="annotation subject"/>
    <w:basedOn w:val="Textodecomentrio"/>
    <w:next w:val="Textodecomentrio"/>
    <w:link w:val="AssuntodocomentrioChar"/>
    <w:uiPriority w:val="99"/>
    <w:semiHidden/>
    <w:unhideWhenUsed/>
    <w:rsid w:val="009B58E5"/>
    <w:rPr>
      <w:b/>
      <w:bCs/>
    </w:rPr>
  </w:style>
  <w:style w:type="character" w:customStyle="1" w:styleId="AssuntodocomentrioChar">
    <w:name w:val="Assunto do comentário Char"/>
    <w:basedOn w:val="TextodecomentrioChar"/>
    <w:link w:val="Assuntodocomentrio"/>
    <w:uiPriority w:val="99"/>
    <w:semiHidden/>
    <w:rsid w:val="009B58E5"/>
    <w:rPr>
      <w:b/>
      <w:bCs/>
      <w:sz w:val="20"/>
      <w:szCs w:val="20"/>
    </w:rPr>
  </w:style>
  <w:style w:type="paragraph" w:styleId="Reviso">
    <w:name w:val="Revision"/>
    <w:hidden/>
    <w:uiPriority w:val="99"/>
    <w:semiHidden/>
    <w:rsid w:val="00B71888"/>
    <w:rPr>
      <w:lang w:val="pt-BR"/>
    </w:rPr>
  </w:style>
  <w:style w:type="paragraph" w:styleId="NormalWeb">
    <w:name w:val="Normal (Web)"/>
    <w:basedOn w:val="Normal"/>
    <w:uiPriority w:val="99"/>
    <w:semiHidden/>
    <w:unhideWhenUsed/>
    <w:rsid w:val="0058645B"/>
    <w:rPr>
      <w:rFonts w:ascii="Times New Roman" w:eastAsiaTheme="minorHAnsi" w:hAnsi="Times New Roman" w:cs="Times New Roman"/>
      <w:lang w:eastAsia="pt-BR"/>
    </w:rPr>
  </w:style>
  <w:style w:type="paragraph" w:customStyle="1" w:styleId="NormalText11ptsregular">
    <w:name w:val="Normal Text 11pts regular"/>
    <w:basedOn w:val="Normal"/>
    <w:semiHidden/>
    <w:rsid w:val="00EC5C3D"/>
    <w:pPr>
      <w:spacing w:before="120" w:after="120"/>
    </w:pPr>
    <w:rPr>
      <w:rFonts w:ascii="Times New Roman" w:eastAsia="Times New Roman" w:hAnsi="Times New Roman" w:cs="Times New Roman"/>
      <w:spacing w:val="-2"/>
      <w:sz w:val="22"/>
      <w:szCs w:val="22"/>
      <w:lang w:val="en-US"/>
    </w:rPr>
  </w:style>
  <w:style w:type="character" w:styleId="Hyperlink">
    <w:name w:val="Hyperlink"/>
    <w:basedOn w:val="Fontepargpadro"/>
    <w:uiPriority w:val="99"/>
    <w:unhideWhenUsed/>
    <w:rsid w:val="00FA6F8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57498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74E7BEBB7B3A24469730D7AF205F3BB9" ma:contentTypeVersion="10" ma:contentTypeDescription="Crie um novo documento." ma:contentTypeScope="" ma:versionID="29e9fa9ac8eab52e1246f5a8affb43b3">
  <xsd:schema xmlns:xsd="http://www.w3.org/2001/XMLSchema" xmlns:xs="http://www.w3.org/2001/XMLSchema" xmlns:p="http://schemas.microsoft.com/office/2006/metadata/properties" xmlns:ns2="d0ea40ea-5253-4105-a745-648f8c910cad" targetNamespace="http://schemas.microsoft.com/office/2006/metadata/properties" ma:root="true" ma:fieldsID="041ae2f49bde8a9ceed5f4187c36050d" ns2:_="">
    <xsd:import namespace="d0ea40ea-5253-4105-a745-648f8c910ca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ea40ea-5253-4105-a745-648f8c910c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1F37FE-B631-4D55-BA56-2DBAE70E443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84FCDE2-DFC7-4D16-8C6A-6D7833C18024}">
  <ds:schemaRefs>
    <ds:schemaRef ds:uri="http://schemas.microsoft.com/sharepoint/v3/contenttype/forms"/>
  </ds:schemaRefs>
</ds:datastoreItem>
</file>

<file path=customXml/itemProps3.xml><?xml version="1.0" encoding="utf-8"?>
<ds:datastoreItem xmlns:ds="http://schemas.openxmlformats.org/officeDocument/2006/customXml" ds:itemID="{E0C24D93-7FFF-4C80-85AD-924BB1E123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ea40ea-5253-4105-a745-648f8c910c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EAA1960-D1A2-49A6-9454-6D542140D1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TotalTime>
  <Pages>19</Pages>
  <Words>4156</Words>
  <Characters>22443</Characters>
  <Application>Microsoft Office Word</Application>
  <DocSecurity>0</DocSecurity>
  <Lines>187</Lines>
  <Paragraphs>53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26546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Unery</dc:creator>
  <cp:lastModifiedBy>Fábio Traldi</cp:lastModifiedBy>
  <cp:revision>84</cp:revision>
  <cp:lastPrinted>2021-05-18T19:57:00Z</cp:lastPrinted>
  <dcterms:created xsi:type="dcterms:W3CDTF">2021-05-21T16:58:00Z</dcterms:created>
  <dcterms:modified xsi:type="dcterms:W3CDTF">2021-05-22T14:44:00Z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0x01010074E7BEBB7B3A24469730D7AF205F3BB9</vt:lpwstr>
  </property>
</Properties>
</file>