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11DF2" w14:textId="77777777" w:rsidR="008279B0" w:rsidRPr="00A814A3" w:rsidRDefault="008279B0" w:rsidP="00236FFE">
      <w:pPr>
        <w:pStyle w:val="Ttulo"/>
        <w:rPr>
          <w:sz w:val="22"/>
          <w:szCs w:val="22"/>
        </w:rPr>
      </w:pPr>
      <w:r w:rsidRPr="00A814A3">
        <w:rPr>
          <w:sz w:val="22"/>
          <w:szCs w:val="22"/>
        </w:rPr>
        <w:t>C</w:t>
      </w:r>
      <w:r w:rsidR="001851D7" w:rsidRPr="00A814A3">
        <w:rPr>
          <w:sz w:val="22"/>
          <w:szCs w:val="22"/>
        </w:rPr>
        <w:t>ENTRO</w:t>
      </w:r>
      <w:r w:rsidR="00E709DF" w:rsidRPr="00A814A3">
        <w:rPr>
          <w:sz w:val="22"/>
          <w:szCs w:val="22"/>
        </w:rPr>
        <w:t xml:space="preserve"> </w:t>
      </w:r>
      <w:r w:rsidRPr="00A814A3">
        <w:rPr>
          <w:sz w:val="22"/>
          <w:szCs w:val="22"/>
        </w:rPr>
        <w:t>ADMINISTRATIVO RIO NEGRO</w:t>
      </w:r>
    </w:p>
    <w:p w14:paraId="06B6881C" w14:textId="5308540F" w:rsidR="004F70B4" w:rsidRPr="00A814A3" w:rsidRDefault="00B87C85" w:rsidP="00236FFE">
      <w:pPr>
        <w:pStyle w:val="Ttulo"/>
        <w:rPr>
          <w:caps/>
          <w:sz w:val="22"/>
          <w:szCs w:val="22"/>
        </w:rPr>
      </w:pPr>
      <w:r>
        <w:rPr>
          <w:caps/>
          <w:sz w:val="22"/>
          <w:szCs w:val="22"/>
        </w:rPr>
        <w:t>BLOCO</w:t>
      </w:r>
      <w:r w:rsidRPr="00A814A3">
        <w:rPr>
          <w:caps/>
          <w:sz w:val="22"/>
          <w:szCs w:val="22"/>
        </w:rPr>
        <w:t xml:space="preserve"> </w:t>
      </w:r>
      <w:r w:rsidR="0071663C" w:rsidRPr="00A814A3">
        <w:rPr>
          <w:caps/>
          <w:sz w:val="22"/>
          <w:szCs w:val="22"/>
        </w:rPr>
        <w:t>JAÇARI</w:t>
      </w:r>
    </w:p>
    <w:p w14:paraId="5A6D9A96" w14:textId="77777777" w:rsidR="0071663C" w:rsidRPr="00A814A3" w:rsidRDefault="0071663C" w:rsidP="00236FFE">
      <w:pPr>
        <w:pStyle w:val="Ttulo"/>
        <w:rPr>
          <w:sz w:val="22"/>
          <w:szCs w:val="22"/>
        </w:rPr>
      </w:pPr>
    </w:p>
    <w:p w14:paraId="0684E92A" w14:textId="1F93EAF8" w:rsidR="0071663C" w:rsidRPr="00A814A3" w:rsidRDefault="0071663C" w:rsidP="00236FFE">
      <w:pPr>
        <w:pStyle w:val="Ttulo"/>
        <w:rPr>
          <w:sz w:val="22"/>
          <w:szCs w:val="22"/>
        </w:rPr>
      </w:pPr>
      <w:r w:rsidRPr="00A814A3">
        <w:rPr>
          <w:sz w:val="22"/>
          <w:szCs w:val="22"/>
        </w:rPr>
        <w:t>ATA DE ASSEMBLEIA GERAL EXTRAORDINÁRIA</w:t>
      </w:r>
    </w:p>
    <w:p w14:paraId="74D9CA20" w14:textId="77777777" w:rsidR="008279B0" w:rsidRPr="00A814A3" w:rsidRDefault="008279B0" w:rsidP="00236FFE">
      <w:pPr>
        <w:spacing w:line="360" w:lineRule="auto"/>
        <w:jc w:val="both"/>
        <w:rPr>
          <w:rFonts w:ascii="Arial" w:hAnsi="Arial" w:cs="Arial"/>
          <w:sz w:val="22"/>
          <w:szCs w:val="22"/>
        </w:rPr>
      </w:pPr>
    </w:p>
    <w:p w14:paraId="25E10623" w14:textId="31286DEF" w:rsidR="00395D08" w:rsidRDefault="008279B0" w:rsidP="00236FFE">
      <w:pPr>
        <w:spacing w:line="360" w:lineRule="auto"/>
        <w:jc w:val="both"/>
        <w:rPr>
          <w:rFonts w:ascii="Arial" w:hAnsi="Arial" w:cs="Arial"/>
          <w:b/>
          <w:sz w:val="22"/>
          <w:szCs w:val="22"/>
        </w:rPr>
      </w:pPr>
      <w:r w:rsidRPr="00A814A3">
        <w:rPr>
          <w:rFonts w:ascii="Arial" w:hAnsi="Arial" w:cs="Arial"/>
          <w:sz w:val="22"/>
          <w:szCs w:val="22"/>
        </w:rPr>
        <w:t xml:space="preserve">Aos </w:t>
      </w:r>
      <w:r w:rsidR="0071663C" w:rsidRPr="00A814A3">
        <w:rPr>
          <w:rFonts w:ascii="Arial" w:hAnsi="Arial" w:cs="Arial"/>
          <w:b/>
          <w:bCs/>
          <w:sz w:val="22"/>
          <w:szCs w:val="22"/>
        </w:rPr>
        <w:t>dezenove</w:t>
      </w:r>
      <w:r w:rsidR="007F34DA" w:rsidRPr="00A814A3">
        <w:rPr>
          <w:rFonts w:ascii="Arial" w:hAnsi="Arial" w:cs="Arial"/>
          <w:b/>
          <w:bCs/>
          <w:sz w:val="22"/>
          <w:szCs w:val="22"/>
        </w:rPr>
        <w:t xml:space="preserve"> </w:t>
      </w:r>
      <w:r w:rsidRPr="00A814A3">
        <w:rPr>
          <w:rFonts w:ascii="Arial" w:hAnsi="Arial" w:cs="Arial"/>
          <w:b/>
          <w:bCs/>
          <w:sz w:val="22"/>
          <w:szCs w:val="22"/>
        </w:rPr>
        <w:t>(</w:t>
      </w:r>
      <w:r w:rsidR="0071663C" w:rsidRPr="00A814A3">
        <w:rPr>
          <w:rFonts w:ascii="Arial" w:hAnsi="Arial" w:cs="Arial"/>
          <w:b/>
          <w:bCs/>
          <w:sz w:val="22"/>
          <w:szCs w:val="22"/>
        </w:rPr>
        <w:t>19</w:t>
      </w:r>
      <w:r w:rsidRPr="00A814A3">
        <w:rPr>
          <w:rFonts w:ascii="Arial" w:hAnsi="Arial" w:cs="Arial"/>
          <w:b/>
          <w:bCs/>
          <w:sz w:val="22"/>
          <w:szCs w:val="22"/>
        </w:rPr>
        <w:t>) dias do mês de</w:t>
      </w:r>
      <w:r w:rsidR="00A3401B" w:rsidRPr="00A814A3">
        <w:rPr>
          <w:rFonts w:ascii="Arial" w:hAnsi="Arial" w:cs="Arial"/>
          <w:b/>
          <w:bCs/>
          <w:sz w:val="22"/>
          <w:szCs w:val="22"/>
        </w:rPr>
        <w:t xml:space="preserve"> </w:t>
      </w:r>
      <w:r w:rsidR="0071663C" w:rsidRPr="00A814A3">
        <w:rPr>
          <w:rFonts w:ascii="Arial" w:hAnsi="Arial" w:cs="Arial"/>
          <w:b/>
          <w:bCs/>
          <w:sz w:val="22"/>
          <w:szCs w:val="22"/>
        </w:rPr>
        <w:t>maio de 2022</w:t>
      </w:r>
      <w:r w:rsidR="001851D7" w:rsidRPr="00A814A3">
        <w:rPr>
          <w:rFonts w:ascii="Arial" w:hAnsi="Arial" w:cs="Arial"/>
          <w:sz w:val="22"/>
          <w:szCs w:val="22"/>
        </w:rPr>
        <w:t>,</w:t>
      </w:r>
      <w:r w:rsidR="00963F58" w:rsidRPr="00A814A3">
        <w:rPr>
          <w:rFonts w:ascii="Arial" w:hAnsi="Arial" w:cs="Arial"/>
          <w:sz w:val="22"/>
          <w:szCs w:val="22"/>
        </w:rPr>
        <w:t xml:space="preserve"> na Alameda Rio Negro, 585, Barueri/SP</w:t>
      </w:r>
      <w:r w:rsidRPr="00A814A3">
        <w:rPr>
          <w:rFonts w:ascii="Arial" w:hAnsi="Arial" w:cs="Arial"/>
          <w:sz w:val="22"/>
          <w:szCs w:val="22"/>
        </w:rPr>
        <w:t>, comparece</w:t>
      </w:r>
      <w:r w:rsidR="001851D7" w:rsidRPr="00A814A3">
        <w:rPr>
          <w:rFonts w:ascii="Arial" w:hAnsi="Arial" w:cs="Arial"/>
          <w:sz w:val="22"/>
          <w:szCs w:val="22"/>
        </w:rPr>
        <w:t>ram</w:t>
      </w:r>
      <w:r w:rsidR="000A0A22" w:rsidRPr="00A814A3">
        <w:rPr>
          <w:rFonts w:ascii="Arial" w:hAnsi="Arial" w:cs="Arial"/>
          <w:sz w:val="22"/>
          <w:szCs w:val="22"/>
        </w:rPr>
        <w:t xml:space="preserve"> em Assemble</w:t>
      </w:r>
      <w:r w:rsidRPr="00A814A3">
        <w:rPr>
          <w:rFonts w:ascii="Arial" w:hAnsi="Arial" w:cs="Arial"/>
          <w:sz w:val="22"/>
          <w:szCs w:val="22"/>
        </w:rPr>
        <w:t xml:space="preserve">ia Geral </w:t>
      </w:r>
      <w:r w:rsidR="000A0A22" w:rsidRPr="00A814A3">
        <w:rPr>
          <w:rFonts w:ascii="Arial" w:hAnsi="Arial" w:cs="Arial"/>
          <w:sz w:val="22"/>
          <w:szCs w:val="22"/>
        </w:rPr>
        <w:t>Extrao</w:t>
      </w:r>
      <w:r w:rsidR="001851D7" w:rsidRPr="00A814A3">
        <w:rPr>
          <w:rFonts w:ascii="Arial" w:hAnsi="Arial" w:cs="Arial"/>
          <w:sz w:val="22"/>
          <w:szCs w:val="22"/>
        </w:rPr>
        <w:t>rdinária</w:t>
      </w:r>
      <w:r w:rsidR="001D1558">
        <w:rPr>
          <w:rFonts w:ascii="Arial" w:hAnsi="Arial" w:cs="Arial"/>
          <w:sz w:val="22"/>
          <w:szCs w:val="22"/>
        </w:rPr>
        <w:t xml:space="preserve"> realizada de forma não presencial em ambiente digital</w:t>
      </w:r>
      <w:r w:rsidR="00963F58" w:rsidRPr="00A814A3">
        <w:rPr>
          <w:rFonts w:ascii="Arial" w:hAnsi="Arial" w:cs="Arial"/>
          <w:sz w:val="22"/>
          <w:szCs w:val="22"/>
        </w:rPr>
        <w:t>, os condôminos</w:t>
      </w:r>
      <w:r w:rsidR="00E709DF" w:rsidRPr="00A814A3">
        <w:rPr>
          <w:rFonts w:ascii="Arial" w:hAnsi="Arial" w:cs="Arial"/>
          <w:sz w:val="22"/>
          <w:szCs w:val="22"/>
        </w:rPr>
        <w:t xml:space="preserve"> </w:t>
      </w:r>
      <w:r w:rsidR="001851D7" w:rsidRPr="00A814A3">
        <w:rPr>
          <w:rFonts w:ascii="Arial" w:hAnsi="Arial" w:cs="Arial"/>
          <w:sz w:val="22"/>
          <w:szCs w:val="22"/>
        </w:rPr>
        <w:t xml:space="preserve">do </w:t>
      </w:r>
      <w:r w:rsidRPr="00A814A3">
        <w:rPr>
          <w:rFonts w:ascii="Arial" w:hAnsi="Arial" w:cs="Arial"/>
          <w:b/>
          <w:bCs/>
          <w:sz w:val="22"/>
          <w:szCs w:val="22"/>
        </w:rPr>
        <w:t>CENTRO ADMINISTRATIVO RIO NEGRO</w:t>
      </w:r>
      <w:r w:rsidR="001851D7" w:rsidRPr="00A814A3">
        <w:rPr>
          <w:rFonts w:ascii="Arial" w:hAnsi="Arial" w:cs="Arial"/>
          <w:b/>
          <w:bCs/>
          <w:sz w:val="22"/>
          <w:szCs w:val="22"/>
        </w:rPr>
        <w:t xml:space="preserve"> –</w:t>
      </w:r>
      <w:r w:rsidR="00B87C85">
        <w:rPr>
          <w:rFonts w:ascii="Arial" w:hAnsi="Arial" w:cs="Arial"/>
          <w:b/>
          <w:bCs/>
          <w:sz w:val="22"/>
          <w:szCs w:val="22"/>
        </w:rPr>
        <w:t xml:space="preserve"> BLOCO</w:t>
      </w:r>
      <w:r w:rsidR="00AB4DDA" w:rsidRPr="00A814A3">
        <w:rPr>
          <w:rFonts w:ascii="Arial" w:hAnsi="Arial" w:cs="Arial"/>
          <w:b/>
          <w:bCs/>
          <w:sz w:val="22"/>
          <w:szCs w:val="22"/>
        </w:rPr>
        <w:t xml:space="preserve"> </w:t>
      </w:r>
      <w:r w:rsidR="00963F58" w:rsidRPr="00A814A3">
        <w:rPr>
          <w:rFonts w:ascii="Arial" w:hAnsi="Arial" w:cs="Arial"/>
          <w:b/>
          <w:bCs/>
          <w:sz w:val="22"/>
          <w:szCs w:val="22"/>
        </w:rPr>
        <w:t>JAÇARI</w:t>
      </w:r>
      <w:r w:rsidR="00121850" w:rsidRPr="00B86F83">
        <w:rPr>
          <w:rFonts w:ascii="Arial" w:hAnsi="Arial" w:cs="Arial"/>
          <w:sz w:val="22"/>
          <w:szCs w:val="22"/>
        </w:rPr>
        <w:t xml:space="preserve"> (“</w:t>
      </w:r>
      <w:r w:rsidR="00121850" w:rsidRPr="00B86F83">
        <w:rPr>
          <w:rFonts w:ascii="Arial" w:hAnsi="Arial" w:cs="Arial"/>
          <w:sz w:val="22"/>
          <w:szCs w:val="22"/>
          <w:u w:val="single"/>
        </w:rPr>
        <w:t>Subcondomínio</w:t>
      </w:r>
      <w:r w:rsidR="00121850" w:rsidRPr="00B86F83">
        <w:rPr>
          <w:rFonts w:ascii="Arial" w:hAnsi="Arial" w:cs="Arial"/>
          <w:sz w:val="22"/>
          <w:szCs w:val="22"/>
        </w:rPr>
        <w:t>”)</w:t>
      </w:r>
      <w:r w:rsidRPr="00A814A3">
        <w:rPr>
          <w:rFonts w:ascii="Arial" w:hAnsi="Arial" w:cs="Arial"/>
          <w:sz w:val="22"/>
          <w:szCs w:val="22"/>
        </w:rPr>
        <w:t xml:space="preserve">, </w:t>
      </w:r>
      <w:r w:rsidR="00963F58" w:rsidRPr="00A814A3">
        <w:rPr>
          <w:rFonts w:ascii="Arial" w:hAnsi="Arial" w:cs="Arial"/>
          <w:sz w:val="22"/>
          <w:szCs w:val="22"/>
        </w:rPr>
        <w:t>conforme</w:t>
      </w:r>
      <w:r w:rsidR="000974AF" w:rsidRPr="00A814A3">
        <w:rPr>
          <w:rFonts w:ascii="Arial" w:hAnsi="Arial" w:cs="Arial"/>
          <w:sz w:val="22"/>
          <w:szCs w:val="22"/>
        </w:rPr>
        <w:t xml:space="preserve"> </w:t>
      </w:r>
      <w:r w:rsidRPr="00A814A3">
        <w:rPr>
          <w:rFonts w:ascii="Arial" w:hAnsi="Arial" w:cs="Arial"/>
          <w:sz w:val="22"/>
          <w:szCs w:val="22"/>
        </w:rPr>
        <w:t>a lista de presença</w:t>
      </w:r>
      <w:r w:rsidR="00730399" w:rsidRPr="00A814A3">
        <w:rPr>
          <w:rFonts w:ascii="Arial" w:hAnsi="Arial" w:cs="Arial"/>
          <w:sz w:val="22"/>
          <w:szCs w:val="22"/>
        </w:rPr>
        <w:t xml:space="preserve"> </w:t>
      </w:r>
      <w:r w:rsidR="001D1558">
        <w:rPr>
          <w:rFonts w:ascii="Arial" w:hAnsi="Arial" w:cs="Arial"/>
          <w:sz w:val="22"/>
          <w:szCs w:val="22"/>
        </w:rPr>
        <w:t>anexa à presente ata</w:t>
      </w:r>
      <w:r w:rsidRPr="00A814A3">
        <w:rPr>
          <w:rFonts w:ascii="Arial" w:hAnsi="Arial" w:cs="Arial"/>
          <w:sz w:val="22"/>
          <w:szCs w:val="22"/>
        </w:rPr>
        <w:t xml:space="preserve">, com o objetivo de deliberar sobre a seguinte ordem do </w:t>
      </w:r>
      <w:r w:rsidRPr="00395D08">
        <w:rPr>
          <w:rFonts w:ascii="Arial" w:hAnsi="Arial" w:cs="Arial"/>
          <w:sz w:val="22"/>
          <w:szCs w:val="22"/>
        </w:rPr>
        <w:t>dia:</w:t>
      </w:r>
      <w:r w:rsidRPr="00A814A3">
        <w:rPr>
          <w:rFonts w:ascii="Arial" w:hAnsi="Arial" w:cs="Arial"/>
          <w:b/>
          <w:sz w:val="22"/>
          <w:szCs w:val="22"/>
        </w:rPr>
        <w:t xml:space="preserve"> </w:t>
      </w:r>
    </w:p>
    <w:p w14:paraId="7888F0F4" w14:textId="77777777" w:rsidR="00395D08" w:rsidRDefault="00395D08" w:rsidP="00236FFE">
      <w:pPr>
        <w:spacing w:line="360" w:lineRule="auto"/>
        <w:jc w:val="both"/>
        <w:rPr>
          <w:rFonts w:ascii="Arial" w:hAnsi="Arial" w:cs="Arial"/>
          <w:b/>
          <w:sz w:val="22"/>
          <w:szCs w:val="22"/>
        </w:rPr>
      </w:pPr>
    </w:p>
    <w:p w14:paraId="684E6A2E" w14:textId="44B540EF" w:rsidR="00963F58" w:rsidRPr="00A814A3" w:rsidRDefault="00395D08" w:rsidP="00236FFE">
      <w:pPr>
        <w:spacing w:line="360" w:lineRule="auto"/>
        <w:jc w:val="both"/>
        <w:rPr>
          <w:rFonts w:ascii="Arial" w:hAnsi="Arial" w:cs="Arial"/>
          <w:b/>
          <w:sz w:val="22"/>
          <w:szCs w:val="22"/>
        </w:rPr>
      </w:pPr>
      <w:r>
        <w:rPr>
          <w:rFonts w:ascii="Arial" w:hAnsi="Arial" w:cs="Arial"/>
          <w:b/>
          <w:sz w:val="22"/>
          <w:szCs w:val="22"/>
        </w:rPr>
        <w:t>(</w:t>
      </w:r>
      <w:r w:rsidR="00963F58" w:rsidRPr="00A814A3">
        <w:rPr>
          <w:rFonts w:ascii="Arial" w:hAnsi="Arial" w:cs="Arial"/>
          <w:b/>
          <w:sz w:val="22"/>
          <w:szCs w:val="22"/>
        </w:rPr>
        <w:t>1) Eleição de 01 Subsíndico para assunção do mandato bienal de 20/05/2022 a 20/05/2024.</w:t>
      </w:r>
      <w:r>
        <w:rPr>
          <w:rFonts w:ascii="Arial" w:hAnsi="Arial" w:cs="Arial"/>
          <w:b/>
          <w:sz w:val="22"/>
          <w:szCs w:val="22"/>
        </w:rPr>
        <w:t xml:space="preserve"> (</w:t>
      </w:r>
      <w:r w:rsidR="00963F58" w:rsidRPr="00A814A3">
        <w:rPr>
          <w:rFonts w:ascii="Arial" w:hAnsi="Arial" w:cs="Arial"/>
          <w:b/>
          <w:sz w:val="22"/>
          <w:szCs w:val="22"/>
        </w:rPr>
        <w:t>2) Eleição de 01 conselheiro para assunção do mandato bienal de 20/05/2022 a 20/05/2024.</w:t>
      </w:r>
      <w:r>
        <w:rPr>
          <w:rFonts w:ascii="Arial" w:hAnsi="Arial" w:cs="Arial"/>
          <w:b/>
          <w:sz w:val="22"/>
          <w:szCs w:val="22"/>
        </w:rPr>
        <w:t xml:space="preserve"> (</w:t>
      </w:r>
      <w:r w:rsidR="00963F58" w:rsidRPr="00A814A3">
        <w:rPr>
          <w:rFonts w:ascii="Arial" w:hAnsi="Arial" w:cs="Arial"/>
          <w:b/>
          <w:sz w:val="22"/>
          <w:szCs w:val="22"/>
        </w:rPr>
        <w:t>3) Assuntos gerais.</w:t>
      </w:r>
    </w:p>
    <w:p w14:paraId="1B280E55" w14:textId="77777777" w:rsidR="00963F58" w:rsidRPr="00A814A3" w:rsidRDefault="00963F58" w:rsidP="00236FFE">
      <w:pPr>
        <w:spacing w:line="360" w:lineRule="auto"/>
        <w:jc w:val="both"/>
        <w:rPr>
          <w:rFonts w:ascii="Arial" w:hAnsi="Arial" w:cs="Arial"/>
          <w:sz w:val="22"/>
          <w:szCs w:val="22"/>
        </w:rPr>
      </w:pPr>
    </w:p>
    <w:p w14:paraId="280A1442" w14:textId="2A1866EE" w:rsidR="00EA210B" w:rsidRPr="00AB0B2A" w:rsidRDefault="00CA20E2" w:rsidP="00236FFE">
      <w:pPr>
        <w:spacing w:line="360" w:lineRule="auto"/>
        <w:jc w:val="both"/>
        <w:rPr>
          <w:rFonts w:ascii="Arial" w:hAnsi="Arial" w:cs="Arial"/>
          <w:bCs/>
          <w:sz w:val="22"/>
          <w:szCs w:val="22"/>
        </w:rPr>
      </w:pPr>
      <w:r w:rsidRPr="00865995">
        <w:rPr>
          <w:rFonts w:ascii="Arial" w:hAnsi="Arial" w:cs="Arial"/>
          <w:sz w:val="22"/>
          <w:szCs w:val="22"/>
        </w:rPr>
        <w:t xml:space="preserve">Em segunda convocação, às </w:t>
      </w:r>
      <w:r w:rsidR="00963F58" w:rsidRPr="00865995">
        <w:rPr>
          <w:rFonts w:ascii="Arial" w:hAnsi="Arial" w:cs="Arial"/>
          <w:sz w:val="22"/>
          <w:szCs w:val="22"/>
        </w:rPr>
        <w:t>10h30</w:t>
      </w:r>
      <w:r w:rsidRPr="00865995">
        <w:rPr>
          <w:rFonts w:ascii="Arial" w:hAnsi="Arial" w:cs="Arial"/>
          <w:sz w:val="22"/>
          <w:szCs w:val="22"/>
        </w:rPr>
        <w:t>, instalaram</w:t>
      </w:r>
      <w:r w:rsidRPr="00A814A3">
        <w:rPr>
          <w:rFonts w:ascii="Arial" w:hAnsi="Arial" w:cs="Arial"/>
          <w:sz w:val="22"/>
          <w:szCs w:val="22"/>
        </w:rPr>
        <w:t xml:space="preserve">-se os trabalhos, escolhendo-se dentre os presentes, </w:t>
      </w:r>
      <w:r w:rsidR="0024579B" w:rsidRPr="0024579B">
        <w:rPr>
          <w:rFonts w:ascii="Arial" w:hAnsi="Arial" w:cs="Arial"/>
          <w:b/>
          <w:sz w:val="22"/>
          <w:szCs w:val="22"/>
        </w:rPr>
        <w:t xml:space="preserve">Fabio </w:t>
      </w:r>
      <w:r w:rsidR="00B87C85">
        <w:rPr>
          <w:rFonts w:ascii="Arial" w:hAnsi="Arial" w:cs="Arial"/>
          <w:b/>
          <w:sz w:val="22"/>
          <w:szCs w:val="22"/>
        </w:rPr>
        <w:t xml:space="preserve">J. </w:t>
      </w:r>
      <w:r w:rsidR="00D42171">
        <w:rPr>
          <w:rFonts w:ascii="Arial" w:hAnsi="Arial" w:cs="Arial"/>
          <w:b/>
          <w:sz w:val="22"/>
          <w:szCs w:val="22"/>
        </w:rPr>
        <w:t>Odon</w:t>
      </w:r>
      <w:r w:rsidRPr="00A814A3">
        <w:rPr>
          <w:rFonts w:ascii="Arial" w:hAnsi="Arial" w:cs="Arial"/>
          <w:sz w:val="22"/>
          <w:szCs w:val="22"/>
        </w:rPr>
        <w:t xml:space="preserve">, na qualidade de </w:t>
      </w:r>
      <w:r w:rsidR="005563F7" w:rsidRPr="00A814A3">
        <w:rPr>
          <w:rFonts w:ascii="Arial" w:hAnsi="Arial" w:cs="Arial"/>
          <w:sz w:val="22"/>
          <w:szCs w:val="22"/>
        </w:rPr>
        <w:t>Presidente da Mesa</w:t>
      </w:r>
      <w:r w:rsidRPr="00A814A3">
        <w:rPr>
          <w:rFonts w:ascii="Arial" w:hAnsi="Arial" w:cs="Arial"/>
          <w:sz w:val="22"/>
          <w:szCs w:val="22"/>
        </w:rPr>
        <w:t xml:space="preserve">, o qual convidou a mim, </w:t>
      </w:r>
      <w:r w:rsidR="00BE1042">
        <w:rPr>
          <w:rFonts w:ascii="Arial" w:hAnsi="Arial" w:cs="Arial"/>
          <w:b/>
          <w:sz w:val="22"/>
          <w:szCs w:val="22"/>
        </w:rPr>
        <w:t>Victor Dornaus</w:t>
      </w:r>
      <w:r w:rsidRPr="00A814A3">
        <w:rPr>
          <w:rFonts w:ascii="Arial" w:hAnsi="Arial" w:cs="Arial"/>
          <w:sz w:val="22"/>
          <w:szCs w:val="22"/>
        </w:rPr>
        <w:t xml:space="preserve">, para secretariá-lo. Composta a mesa, iniciaram-se os trabalhos com a realização da chamada dos presentes e a conferência dos mandatos de procuração </w:t>
      </w:r>
      <w:proofErr w:type="gramStart"/>
      <w:r w:rsidRPr="00A814A3">
        <w:rPr>
          <w:rFonts w:ascii="Arial" w:hAnsi="Arial" w:cs="Arial"/>
          <w:sz w:val="22"/>
          <w:szCs w:val="22"/>
        </w:rPr>
        <w:t>dos mesmos</w:t>
      </w:r>
      <w:proofErr w:type="gramEnd"/>
      <w:r w:rsidRPr="00A814A3">
        <w:rPr>
          <w:rFonts w:ascii="Arial" w:hAnsi="Arial" w:cs="Arial"/>
          <w:sz w:val="22"/>
          <w:szCs w:val="22"/>
        </w:rPr>
        <w:t xml:space="preserve">, encontrando-se todos devidamente representados. A seguir, passaram a discutir acerca </w:t>
      </w:r>
      <w:r w:rsidR="00EA210B" w:rsidRPr="00A814A3">
        <w:rPr>
          <w:rFonts w:ascii="Arial" w:hAnsi="Arial" w:cs="Arial"/>
          <w:sz w:val="22"/>
          <w:szCs w:val="22"/>
        </w:rPr>
        <w:t>dos itens constantes da ordem do dia</w:t>
      </w:r>
      <w:r w:rsidRPr="00A814A3">
        <w:rPr>
          <w:rFonts w:ascii="Arial" w:hAnsi="Arial" w:cs="Arial"/>
          <w:b/>
          <w:sz w:val="22"/>
          <w:szCs w:val="22"/>
        </w:rPr>
        <w:t xml:space="preserve">: </w:t>
      </w:r>
      <w:r w:rsidR="001645D1" w:rsidRPr="00A814A3">
        <w:rPr>
          <w:rFonts w:ascii="Arial" w:hAnsi="Arial" w:cs="Arial"/>
          <w:b/>
          <w:sz w:val="22"/>
          <w:szCs w:val="22"/>
        </w:rPr>
        <w:t xml:space="preserve">(1) </w:t>
      </w:r>
      <w:r w:rsidR="00EA210B" w:rsidRPr="00A814A3">
        <w:rPr>
          <w:rFonts w:ascii="Arial" w:hAnsi="Arial" w:cs="Arial"/>
          <w:b/>
          <w:sz w:val="22"/>
          <w:szCs w:val="22"/>
        </w:rPr>
        <w:t>Eleição de 01 Subsíndico para assunção do mandato bienal de 20/05/2022 a 20/05/2024</w:t>
      </w:r>
      <w:r w:rsidR="001645D1" w:rsidRPr="00A814A3">
        <w:rPr>
          <w:rFonts w:ascii="Arial" w:hAnsi="Arial" w:cs="Arial"/>
          <w:b/>
          <w:sz w:val="22"/>
          <w:szCs w:val="22"/>
        </w:rPr>
        <w:t xml:space="preserve">. </w:t>
      </w:r>
      <w:ins w:id="0" w:author="Martens &amp; Dornaus Advogados" w:date="2022-06-13T16:43:00Z">
        <w:r w:rsidR="001C268B">
          <w:rPr>
            <w:rFonts w:ascii="Arial" w:hAnsi="Arial" w:cs="Arial"/>
            <w:bCs/>
            <w:sz w:val="22"/>
            <w:szCs w:val="22"/>
          </w:rPr>
          <w:t xml:space="preserve">Em </w:t>
        </w:r>
      </w:ins>
      <w:ins w:id="1" w:author="Martens &amp; Dornaus Advogados" w:date="2022-06-13T16:44:00Z">
        <w:r w:rsidR="001C268B" w:rsidRPr="001C268B">
          <w:rPr>
            <w:rFonts w:ascii="Arial" w:hAnsi="Arial" w:cs="Arial"/>
            <w:bCs/>
            <w:sz w:val="22"/>
            <w:szCs w:val="22"/>
          </w:rPr>
          <w:t xml:space="preserve">função de não haver candidatos para o cargo de subsíndico, </w:t>
        </w:r>
        <w:r w:rsidR="001C268B">
          <w:rPr>
            <w:rFonts w:ascii="Arial" w:hAnsi="Arial" w:cs="Arial"/>
            <w:bCs/>
            <w:sz w:val="22"/>
            <w:szCs w:val="22"/>
          </w:rPr>
          <w:t xml:space="preserve">o Sr. </w:t>
        </w:r>
        <w:r w:rsidR="001C268B" w:rsidRPr="0024579B">
          <w:rPr>
            <w:rFonts w:ascii="Arial" w:hAnsi="Arial" w:cs="Arial"/>
            <w:b/>
            <w:sz w:val="22"/>
            <w:szCs w:val="22"/>
          </w:rPr>
          <w:t xml:space="preserve">Fabio </w:t>
        </w:r>
        <w:r w:rsidR="001C268B">
          <w:rPr>
            <w:rFonts w:ascii="Arial" w:hAnsi="Arial" w:cs="Arial"/>
            <w:b/>
            <w:sz w:val="22"/>
            <w:szCs w:val="22"/>
          </w:rPr>
          <w:t xml:space="preserve">J. Odon </w:t>
        </w:r>
        <w:r w:rsidR="001C268B" w:rsidRPr="0018200A">
          <w:rPr>
            <w:rFonts w:ascii="Arial" w:hAnsi="Arial" w:cs="Arial"/>
            <w:bCs/>
            <w:sz w:val="22"/>
            <w:szCs w:val="22"/>
          </w:rPr>
          <w:t>(Unidade 84)</w:t>
        </w:r>
        <w:r w:rsidR="001C268B" w:rsidRPr="00BE1042">
          <w:rPr>
            <w:rFonts w:ascii="Arial" w:hAnsi="Arial" w:cs="Arial"/>
            <w:sz w:val="22"/>
            <w:szCs w:val="22"/>
          </w:rPr>
          <w:t xml:space="preserve"> </w:t>
        </w:r>
        <w:r w:rsidR="001C268B" w:rsidRPr="001C268B">
          <w:rPr>
            <w:rFonts w:ascii="Arial" w:hAnsi="Arial" w:cs="Arial"/>
            <w:sz w:val="22"/>
            <w:szCs w:val="22"/>
          </w:rPr>
          <w:t>se colocou à disposição para o cargo de subsíndico e condicionou sua candidatura, e principalmente caso eleito assumir o cargo, somente mediante o início da vigência de apólice de responsabilidade civil frente às responsabilidades para o respectivo cargo de Subsíndico do Subcondomínio, e sugeriu que o cargo de Conselheiro também esteja coberto por tal apólice</w:t>
        </w:r>
        <w:r w:rsidR="001C268B">
          <w:rPr>
            <w:rFonts w:ascii="Arial" w:hAnsi="Arial" w:cs="Arial"/>
            <w:sz w:val="22"/>
            <w:szCs w:val="22"/>
          </w:rPr>
          <w:t xml:space="preserve">. </w:t>
        </w:r>
      </w:ins>
      <w:ins w:id="2" w:author="Martens &amp; Dornaus Advogados" w:date="2022-06-13T16:46:00Z">
        <w:r w:rsidR="001C268B">
          <w:rPr>
            <w:rFonts w:ascii="Arial" w:hAnsi="Arial" w:cs="Arial"/>
            <w:bCs/>
            <w:sz w:val="22"/>
            <w:szCs w:val="22"/>
          </w:rPr>
          <w:t>A administração do Condomínio verificará se a apólice de seguro atualmente em vigor contratada pelo Condomínio Master já não prevê tal cobertura que possa ser estendida ao subsíndico do Bloco A – Torre Jaçari. Sem prejuízo do disposto acima</w:t>
        </w:r>
      </w:ins>
      <w:ins w:id="3" w:author="Martens &amp; Dornaus Advogados" w:date="2022-06-13T16:45:00Z">
        <w:r w:rsidR="001C268B">
          <w:rPr>
            <w:rFonts w:ascii="Arial" w:hAnsi="Arial" w:cs="Arial"/>
            <w:sz w:val="22"/>
            <w:szCs w:val="22"/>
          </w:rPr>
          <w:t xml:space="preserve">, </w:t>
        </w:r>
      </w:ins>
      <w:r w:rsidR="001C268B" w:rsidRPr="00A814A3">
        <w:rPr>
          <w:rFonts w:ascii="Arial" w:hAnsi="Arial" w:cs="Arial"/>
          <w:bCs/>
          <w:sz w:val="22"/>
          <w:szCs w:val="22"/>
        </w:rPr>
        <w:t xml:space="preserve">os </w:t>
      </w:r>
      <w:r w:rsidR="00EA210B" w:rsidRPr="00A814A3">
        <w:rPr>
          <w:rFonts w:ascii="Arial" w:hAnsi="Arial" w:cs="Arial"/>
          <w:bCs/>
          <w:sz w:val="22"/>
          <w:szCs w:val="22"/>
        </w:rPr>
        <w:t xml:space="preserve">presentes </w:t>
      </w:r>
      <w:r w:rsidR="00EA210B" w:rsidRPr="00BE1042">
        <w:rPr>
          <w:rFonts w:ascii="Arial" w:hAnsi="Arial" w:cs="Arial"/>
          <w:bCs/>
          <w:sz w:val="22"/>
          <w:szCs w:val="22"/>
        </w:rPr>
        <w:t xml:space="preserve">aprovaram por </w:t>
      </w:r>
      <w:r w:rsidR="00BE1042" w:rsidRPr="00BE1042">
        <w:rPr>
          <w:rFonts w:ascii="Arial" w:hAnsi="Arial" w:cs="Arial"/>
          <w:bCs/>
          <w:sz w:val="22"/>
          <w:szCs w:val="22"/>
        </w:rPr>
        <w:t>aclamação</w:t>
      </w:r>
      <w:r w:rsidR="00EA210B" w:rsidRPr="00BE1042">
        <w:rPr>
          <w:rFonts w:ascii="Arial" w:hAnsi="Arial" w:cs="Arial"/>
          <w:bCs/>
          <w:sz w:val="22"/>
          <w:szCs w:val="22"/>
        </w:rPr>
        <w:t xml:space="preserve"> a eleição </w:t>
      </w:r>
      <w:r w:rsidR="00BE1042" w:rsidRPr="00BE1042">
        <w:rPr>
          <w:rFonts w:ascii="Arial" w:hAnsi="Arial" w:cs="Arial"/>
          <w:bCs/>
          <w:sz w:val="22"/>
          <w:szCs w:val="22"/>
        </w:rPr>
        <w:t>do Sr.</w:t>
      </w:r>
      <w:r w:rsidR="00EA210B" w:rsidRPr="00BE1042">
        <w:rPr>
          <w:rFonts w:ascii="Arial" w:hAnsi="Arial" w:cs="Arial"/>
          <w:bCs/>
          <w:sz w:val="22"/>
          <w:szCs w:val="22"/>
        </w:rPr>
        <w:t xml:space="preserve"> </w:t>
      </w:r>
      <w:r w:rsidR="004B2C5F" w:rsidRPr="0024579B">
        <w:rPr>
          <w:rFonts w:ascii="Arial" w:hAnsi="Arial" w:cs="Arial"/>
          <w:b/>
          <w:sz w:val="22"/>
          <w:szCs w:val="22"/>
        </w:rPr>
        <w:t xml:space="preserve">Fabio </w:t>
      </w:r>
      <w:r w:rsidR="00B87C85">
        <w:rPr>
          <w:rFonts w:ascii="Arial" w:hAnsi="Arial" w:cs="Arial"/>
          <w:b/>
          <w:sz w:val="22"/>
          <w:szCs w:val="22"/>
        </w:rPr>
        <w:t xml:space="preserve">J. </w:t>
      </w:r>
      <w:r w:rsidR="0018200A">
        <w:rPr>
          <w:rFonts w:ascii="Arial" w:hAnsi="Arial" w:cs="Arial"/>
          <w:b/>
          <w:sz w:val="22"/>
          <w:szCs w:val="22"/>
        </w:rPr>
        <w:t xml:space="preserve">Odon </w:t>
      </w:r>
      <w:r w:rsidR="0018200A" w:rsidRPr="0018200A">
        <w:rPr>
          <w:rFonts w:ascii="Arial" w:hAnsi="Arial" w:cs="Arial"/>
          <w:bCs/>
          <w:sz w:val="22"/>
          <w:szCs w:val="22"/>
        </w:rPr>
        <w:t>(Unidade 84)</w:t>
      </w:r>
      <w:r w:rsidR="00BE1042" w:rsidRPr="0018200A">
        <w:rPr>
          <w:rFonts w:ascii="Arial" w:hAnsi="Arial" w:cs="Arial"/>
          <w:sz w:val="22"/>
          <w:szCs w:val="22"/>
        </w:rPr>
        <w:t>,</w:t>
      </w:r>
      <w:r w:rsidR="00BE1042" w:rsidRPr="00BE1042">
        <w:rPr>
          <w:rFonts w:ascii="Arial" w:hAnsi="Arial" w:cs="Arial"/>
          <w:sz w:val="22"/>
          <w:szCs w:val="22"/>
        </w:rPr>
        <w:t xml:space="preserve"> RG</w:t>
      </w:r>
      <w:r w:rsidR="00BE1042" w:rsidRPr="00E946FF">
        <w:rPr>
          <w:rFonts w:ascii="Arial" w:hAnsi="Arial" w:cs="Arial"/>
          <w:sz w:val="22"/>
          <w:szCs w:val="22"/>
        </w:rPr>
        <w:t xml:space="preserve">: </w:t>
      </w:r>
      <w:r w:rsidR="007259AB" w:rsidRPr="007259AB">
        <w:rPr>
          <w:rFonts w:ascii="Arial" w:hAnsi="Arial" w:cs="Arial"/>
          <w:bCs/>
          <w:sz w:val="22"/>
          <w:szCs w:val="22"/>
        </w:rPr>
        <w:t>17.932.523-1</w:t>
      </w:r>
      <w:r w:rsidR="004B2C5F" w:rsidRPr="00A814A3">
        <w:rPr>
          <w:rFonts w:ascii="Arial" w:hAnsi="Arial" w:cs="Arial"/>
          <w:bCs/>
          <w:sz w:val="22"/>
          <w:szCs w:val="22"/>
        </w:rPr>
        <w:t xml:space="preserve"> </w:t>
      </w:r>
      <w:r w:rsidR="00236FFE">
        <w:rPr>
          <w:rFonts w:ascii="Arial" w:hAnsi="Arial" w:cs="Arial"/>
          <w:bCs/>
          <w:sz w:val="22"/>
          <w:szCs w:val="22"/>
        </w:rPr>
        <w:t xml:space="preserve">e CPF nº </w:t>
      </w:r>
      <w:r w:rsidR="007259AB" w:rsidRPr="007259AB">
        <w:rPr>
          <w:rFonts w:ascii="Arial" w:hAnsi="Arial" w:cs="Arial"/>
          <w:bCs/>
          <w:sz w:val="22"/>
          <w:szCs w:val="22"/>
        </w:rPr>
        <w:t>144.271.758-05</w:t>
      </w:r>
      <w:r w:rsidR="0030367E">
        <w:rPr>
          <w:rFonts w:ascii="Arial" w:hAnsi="Arial" w:cs="Arial"/>
          <w:bCs/>
          <w:sz w:val="22"/>
          <w:szCs w:val="22"/>
        </w:rPr>
        <w:t xml:space="preserve">, </w:t>
      </w:r>
      <w:r w:rsidR="00EA210B" w:rsidRPr="00A814A3">
        <w:rPr>
          <w:rFonts w:ascii="Arial" w:hAnsi="Arial" w:cs="Arial"/>
          <w:bCs/>
          <w:sz w:val="22"/>
          <w:szCs w:val="22"/>
        </w:rPr>
        <w:t>para o cargo de subsíndico para assunção do mandato bienal de 20/05/2022 a 20/05/2024</w:t>
      </w:r>
      <w:ins w:id="4" w:author="Martens &amp; Dornaus Advogados" w:date="2022-06-13T16:46:00Z">
        <w:r w:rsidR="001C268B">
          <w:rPr>
            <w:rFonts w:ascii="Arial" w:hAnsi="Arial" w:cs="Arial"/>
            <w:bCs/>
            <w:sz w:val="22"/>
            <w:szCs w:val="22"/>
          </w:rPr>
          <w:t xml:space="preserve">, </w:t>
        </w:r>
      </w:ins>
      <w:ins w:id="5" w:author="Martens &amp; Dornaus Advogados" w:date="2022-06-13T16:47:00Z">
        <w:r w:rsidR="001C268B">
          <w:rPr>
            <w:rFonts w:ascii="Arial" w:hAnsi="Arial" w:cs="Arial"/>
            <w:bCs/>
            <w:sz w:val="22"/>
            <w:szCs w:val="22"/>
          </w:rPr>
          <w:t>com a condição por ele apresentada</w:t>
        </w:r>
      </w:ins>
      <w:r w:rsidR="00EA210B" w:rsidRPr="00A814A3">
        <w:rPr>
          <w:rFonts w:ascii="Arial" w:hAnsi="Arial" w:cs="Arial"/>
          <w:bCs/>
          <w:sz w:val="22"/>
          <w:szCs w:val="22"/>
        </w:rPr>
        <w:t xml:space="preserve">. </w:t>
      </w:r>
      <w:ins w:id="6" w:author="Martens &amp; Dornaus Advogados" w:date="2022-06-13T16:47:00Z">
        <w:r w:rsidR="001C268B">
          <w:rPr>
            <w:rFonts w:ascii="Arial" w:hAnsi="Arial" w:cs="Arial"/>
            <w:bCs/>
            <w:sz w:val="22"/>
            <w:szCs w:val="22"/>
          </w:rPr>
          <w:t xml:space="preserve">Portanto, </w:t>
        </w:r>
      </w:ins>
      <w:r w:rsidR="001C268B">
        <w:rPr>
          <w:rFonts w:ascii="Arial" w:hAnsi="Arial" w:cs="Arial"/>
          <w:bCs/>
          <w:sz w:val="22"/>
          <w:szCs w:val="22"/>
        </w:rPr>
        <w:t xml:space="preserve">a </w:t>
      </w:r>
      <w:r w:rsidR="00023BF1">
        <w:rPr>
          <w:rFonts w:ascii="Arial" w:hAnsi="Arial" w:cs="Arial"/>
          <w:bCs/>
          <w:sz w:val="22"/>
          <w:szCs w:val="22"/>
        </w:rPr>
        <w:t>eleição do subsíndico ora aprovada fica condicionada à contratação, pelo Subcondomínio, de uma apólice de seguro de responsabilidade civil frente às suas responsabilidades no prazo de até 30 (trinta) dias contados da presente data, sendo que, caso tal condição não seja satisfeita</w:t>
      </w:r>
      <w:r w:rsidR="00E14163">
        <w:rPr>
          <w:rFonts w:ascii="Arial" w:hAnsi="Arial" w:cs="Arial"/>
          <w:bCs/>
          <w:sz w:val="22"/>
          <w:szCs w:val="22"/>
        </w:rPr>
        <w:t xml:space="preserve"> </w:t>
      </w:r>
      <w:ins w:id="7" w:author="Martens &amp; Dornaus Advogados" w:date="2022-06-10T11:29:00Z">
        <w:r w:rsidR="00E14163">
          <w:rPr>
            <w:rFonts w:ascii="Arial" w:hAnsi="Arial" w:cs="Arial"/>
            <w:bCs/>
            <w:sz w:val="22"/>
            <w:szCs w:val="22"/>
          </w:rPr>
          <w:t>ou caso não seja possível estender a cobertura da apólice de seguro atualmente em vigor contratada pelo Condomínio Master</w:t>
        </w:r>
      </w:ins>
      <w:r w:rsidR="00023BF1">
        <w:rPr>
          <w:rFonts w:ascii="Arial" w:hAnsi="Arial" w:cs="Arial"/>
          <w:bCs/>
          <w:sz w:val="22"/>
          <w:szCs w:val="22"/>
        </w:rPr>
        <w:t>, o Sr. Subsíndico</w:t>
      </w:r>
      <w:r w:rsidR="00C1275A">
        <w:rPr>
          <w:rFonts w:ascii="Arial" w:hAnsi="Arial" w:cs="Arial"/>
          <w:bCs/>
          <w:sz w:val="22"/>
          <w:szCs w:val="22"/>
        </w:rPr>
        <w:t>,</w:t>
      </w:r>
      <w:r w:rsidR="00023BF1">
        <w:rPr>
          <w:rFonts w:ascii="Arial" w:hAnsi="Arial" w:cs="Arial"/>
          <w:bCs/>
          <w:sz w:val="22"/>
          <w:szCs w:val="22"/>
        </w:rPr>
        <w:t xml:space="preserve"> ora eleito</w:t>
      </w:r>
      <w:r w:rsidR="00C1275A">
        <w:rPr>
          <w:rFonts w:ascii="Arial" w:hAnsi="Arial" w:cs="Arial"/>
          <w:bCs/>
          <w:sz w:val="22"/>
          <w:szCs w:val="22"/>
        </w:rPr>
        <w:t>,</w:t>
      </w:r>
      <w:r w:rsidR="00023BF1">
        <w:rPr>
          <w:rFonts w:ascii="Arial" w:hAnsi="Arial" w:cs="Arial"/>
          <w:bCs/>
          <w:sz w:val="22"/>
          <w:szCs w:val="22"/>
        </w:rPr>
        <w:t xml:space="preserve"> renunciará ao cargo.</w:t>
      </w:r>
      <w:ins w:id="8" w:author="Martens &amp; Dornaus Advogados" w:date="2022-06-13T16:48:00Z">
        <w:r w:rsidR="006869F3" w:rsidRPr="006869F3">
          <w:t xml:space="preserve"> </w:t>
        </w:r>
        <w:r w:rsidR="006869F3" w:rsidRPr="006869F3">
          <w:rPr>
            <w:rFonts w:ascii="Arial" w:hAnsi="Arial" w:cs="Arial"/>
            <w:bCs/>
            <w:sz w:val="22"/>
            <w:szCs w:val="22"/>
          </w:rPr>
          <w:t xml:space="preserve">O Sr. </w:t>
        </w:r>
        <w:r w:rsidR="006869F3" w:rsidRPr="006869F3">
          <w:rPr>
            <w:rFonts w:ascii="Arial" w:hAnsi="Arial" w:cs="Arial"/>
            <w:b/>
            <w:sz w:val="22"/>
            <w:szCs w:val="22"/>
          </w:rPr>
          <w:t>Fabio J. Odon</w:t>
        </w:r>
        <w:r w:rsidR="006869F3" w:rsidRPr="006869F3">
          <w:rPr>
            <w:rFonts w:ascii="Arial" w:hAnsi="Arial" w:cs="Arial"/>
            <w:bCs/>
            <w:sz w:val="22"/>
            <w:szCs w:val="22"/>
          </w:rPr>
          <w:t xml:space="preserve"> reiterou sua condição à eleição e deixou claro que caso não seja possível o seguro, ele renunciará de imediato ao cargo</w:t>
        </w:r>
        <w:r w:rsidR="006869F3">
          <w:rPr>
            <w:rFonts w:ascii="Arial" w:hAnsi="Arial" w:cs="Arial"/>
            <w:bCs/>
            <w:sz w:val="22"/>
            <w:szCs w:val="22"/>
          </w:rPr>
          <w:t xml:space="preserve">. </w:t>
        </w:r>
      </w:ins>
      <w:del w:id="9" w:author="Martens &amp; Dornaus Advogados" w:date="2022-06-13T16:45:00Z">
        <w:r w:rsidR="00023BF1" w:rsidDel="001C268B">
          <w:rPr>
            <w:rFonts w:ascii="Arial" w:hAnsi="Arial" w:cs="Arial"/>
            <w:bCs/>
            <w:sz w:val="22"/>
            <w:szCs w:val="22"/>
          </w:rPr>
          <w:delText xml:space="preserve"> Sem prejuízo do disposto acima,</w:delText>
        </w:r>
      </w:del>
      <w:r w:rsidR="00023BF1">
        <w:rPr>
          <w:rFonts w:ascii="Arial" w:hAnsi="Arial" w:cs="Arial"/>
          <w:bCs/>
          <w:sz w:val="22"/>
          <w:szCs w:val="22"/>
        </w:rPr>
        <w:t xml:space="preserve"> </w:t>
      </w:r>
      <w:del w:id="10" w:author="Martens &amp; Dornaus Advogados" w:date="2022-06-13T16:46:00Z">
        <w:r w:rsidR="001C268B" w:rsidDel="001C268B">
          <w:rPr>
            <w:rFonts w:ascii="Arial" w:hAnsi="Arial" w:cs="Arial"/>
            <w:bCs/>
            <w:sz w:val="22"/>
            <w:szCs w:val="22"/>
          </w:rPr>
          <w:delText xml:space="preserve">A </w:delText>
        </w:r>
        <w:r w:rsidR="00023BF1" w:rsidDel="001C268B">
          <w:rPr>
            <w:rFonts w:ascii="Arial" w:hAnsi="Arial" w:cs="Arial"/>
            <w:bCs/>
            <w:sz w:val="22"/>
            <w:szCs w:val="22"/>
          </w:rPr>
          <w:lastRenderedPageBreak/>
          <w:delText xml:space="preserve">administração do </w:delText>
        </w:r>
        <w:r w:rsidR="00CF396D" w:rsidDel="001C268B">
          <w:rPr>
            <w:rFonts w:ascii="Arial" w:hAnsi="Arial" w:cs="Arial"/>
            <w:bCs/>
            <w:sz w:val="22"/>
            <w:szCs w:val="22"/>
          </w:rPr>
          <w:delText xml:space="preserve">Condomínio </w:delText>
        </w:r>
        <w:r w:rsidR="00023BF1" w:rsidDel="001C268B">
          <w:rPr>
            <w:rFonts w:ascii="Arial" w:hAnsi="Arial" w:cs="Arial"/>
            <w:bCs/>
            <w:sz w:val="22"/>
            <w:szCs w:val="22"/>
          </w:rPr>
          <w:delText xml:space="preserve">verificará se a apólice de seguro atualmente em vigor </w:delText>
        </w:r>
        <w:r w:rsidR="00AB0B2A" w:rsidDel="001C268B">
          <w:rPr>
            <w:rFonts w:ascii="Arial" w:hAnsi="Arial" w:cs="Arial"/>
            <w:bCs/>
            <w:sz w:val="22"/>
            <w:szCs w:val="22"/>
          </w:rPr>
          <w:delText>contratada pelo</w:delText>
        </w:r>
        <w:r w:rsidR="00023BF1" w:rsidDel="001C268B">
          <w:rPr>
            <w:rFonts w:ascii="Arial" w:hAnsi="Arial" w:cs="Arial"/>
            <w:bCs/>
            <w:sz w:val="22"/>
            <w:szCs w:val="22"/>
          </w:rPr>
          <w:delText xml:space="preserve"> Condomínio Master já não prevê tal cobertura que possa ser estendida ao subsíndico do Bloco A – Torre Jaçari. O Sr. Subsíndico ora eleito recomenda que o mesmo seja feito em relação ao conselheiro ora eleito.</w:delText>
        </w:r>
        <w:r w:rsidR="00AC69A8" w:rsidDel="001C268B">
          <w:rPr>
            <w:rFonts w:ascii="Arial" w:hAnsi="Arial" w:cs="Arial"/>
            <w:bCs/>
            <w:sz w:val="22"/>
            <w:szCs w:val="22"/>
          </w:rPr>
          <w:delText xml:space="preserve"> </w:delText>
        </w:r>
      </w:del>
      <w:r w:rsidR="00AC69A8">
        <w:rPr>
          <w:rFonts w:ascii="Arial" w:hAnsi="Arial" w:cs="Arial"/>
          <w:bCs/>
          <w:sz w:val="22"/>
          <w:szCs w:val="22"/>
        </w:rPr>
        <w:t xml:space="preserve">Nesse sentido, o Sr. Fabio Traldi (Unidade </w:t>
      </w:r>
      <w:r w:rsidR="007A3BDC">
        <w:rPr>
          <w:rFonts w:ascii="Arial" w:hAnsi="Arial" w:cs="Arial"/>
          <w:bCs/>
          <w:sz w:val="22"/>
          <w:szCs w:val="22"/>
        </w:rPr>
        <w:t>96</w:t>
      </w:r>
      <w:r w:rsidR="00AC69A8">
        <w:rPr>
          <w:rFonts w:ascii="Arial" w:hAnsi="Arial" w:cs="Arial"/>
          <w:bCs/>
          <w:sz w:val="22"/>
          <w:szCs w:val="22"/>
        </w:rPr>
        <w:t xml:space="preserve">) </w:t>
      </w:r>
      <w:r w:rsidR="00AC69A8">
        <w:rPr>
          <w:rFonts w:ascii="Arial" w:hAnsi="Arial" w:cs="Arial"/>
          <w:sz w:val="22"/>
          <w:szCs w:val="22"/>
        </w:rPr>
        <w:t>sugere que a contratação de apólice de seguro seja oportunamente submetida para deliberação e ratificação pela Assembleia, devendo tal item constar da ordem do dia</w:t>
      </w:r>
      <w:r w:rsidR="00AB0B2A">
        <w:rPr>
          <w:rFonts w:ascii="Arial" w:hAnsi="Arial" w:cs="Arial"/>
          <w:sz w:val="22"/>
          <w:szCs w:val="22"/>
        </w:rPr>
        <w:t xml:space="preserve"> na ocasião</w:t>
      </w:r>
      <w:r w:rsidR="00AC69A8">
        <w:rPr>
          <w:rFonts w:ascii="Arial" w:hAnsi="Arial" w:cs="Arial"/>
          <w:sz w:val="22"/>
          <w:szCs w:val="22"/>
        </w:rPr>
        <w:t>.</w:t>
      </w:r>
      <w:r w:rsidR="00AC69A8" w:rsidRPr="00AC69A8">
        <w:rPr>
          <w:rFonts w:ascii="Arial" w:hAnsi="Arial" w:cs="Arial"/>
          <w:b/>
          <w:sz w:val="22"/>
          <w:szCs w:val="22"/>
        </w:rPr>
        <w:t xml:space="preserve"> </w:t>
      </w:r>
      <w:r w:rsidR="00AC69A8" w:rsidRPr="00A814A3">
        <w:rPr>
          <w:rFonts w:ascii="Arial" w:hAnsi="Arial" w:cs="Arial"/>
          <w:b/>
          <w:sz w:val="22"/>
          <w:szCs w:val="22"/>
        </w:rPr>
        <w:t>(2) Eleição de 01 conselheiro para assunção do mandato bienal de 20/05/2022 a 20/05/2024.</w:t>
      </w:r>
      <w:r w:rsidR="00AC69A8" w:rsidRPr="00A814A3">
        <w:rPr>
          <w:rFonts w:ascii="Arial" w:hAnsi="Arial" w:cs="Arial"/>
          <w:bCs/>
          <w:sz w:val="22"/>
          <w:szCs w:val="22"/>
        </w:rPr>
        <w:t xml:space="preserve"> Os presentes </w:t>
      </w:r>
      <w:r w:rsidR="00AC69A8" w:rsidRPr="00BE1042">
        <w:rPr>
          <w:rFonts w:ascii="Arial" w:hAnsi="Arial" w:cs="Arial"/>
          <w:bCs/>
          <w:sz w:val="22"/>
          <w:szCs w:val="22"/>
        </w:rPr>
        <w:t xml:space="preserve">aprovaram por aclamação a eleição do Sr. </w:t>
      </w:r>
      <w:r w:rsidR="00AC69A8" w:rsidRPr="004B2C5F">
        <w:rPr>
          <w:rFonts w:ascii="Arial" w:hAnsi="Arial" w:cs="Arial"/>
          <w:b/>
          <w:bCs/>
          <w:sz w:val="22"/>
          <w:szCs w:val="22"/>
        </w:rPr>
        <w:t>Hélio Machado dos Reis</w:t>
      </w:r>
      <w:r w:rsidR="00AC69A8" w:rsidRPr="00BE1042">
        <w:rPr>
          <w:rFonts w:ascii="Arial" w:hAnsi="Arial" w:cs="Arial"/>
          <w:sz w:val="22"/>
          <w:szCs w:val="22"/>
        </w:rPr>
        <w:t>, RG</w:t>
      </w:r>
      <w:r w:rsidR="00AC69A8" w:rsidRPr="00E946FF">
        <w:rPr>
          <w:rFonts w:ascii="Arial" w:hAnsi="Arial" w:cs="Arial"/>
          <w:sz w:val="22"/>
          <w:szCs w:val="22"/>
        </w:rPr>
        <w:t>: 5.904.386-SSP/SP</w:t>
      </w:r>
      <w:r w:rsidR="00AC69A8">
        <w:rPr>
          <w:rFonts w:ascii="Arial" w:hAnsi="Arial" w:cs="Arial"/>
          <w:sz w:val="22"/>
          <w:szCs w:val="22"/>
        </w:rPr>
        <w:t xml:space="preserve"> </w:t>
      </w:r>
      <w:r w:rsidR="00AC69A8">
        <w:rPr>
          <w:rFonts w:ascii="Arial" w:hAnsi="Arial" w:cs="Arial"/>
          <w:bCs/>
          <w:sz w:val="22"/>
          <w:szCs w:val="22"/>
        </w:rPr>
        <w:t xml:space="preserve">e CPF nº </w:t>
      </w:r>
      <w:r w:rsidR="007259AB" w:rsidRPr="007259AB">
        <w:rPr>
          <w:rFonts w:ascii="Arial" w:hAnsi="Arial" w:cs="Arial"/>
          <w:bCs/>
          <w:sz w:val="22"/>
          <w:szCs w:val="22"/>
        </w:rPr>
        <w:t>456</w:t>
      </w:r>
      <w:r w:rsidR="007259AB">
        <w:rPr>
          <w:rFonts w:ascii="Arial" w:hAnsi="Arial" w:cs="Arial"/>
          <w:bCs/>
          <w:sz w:val="22"/>
          <w:szCs w:val="22"/>
        </w:rPr>
        <w:t>.</w:t>
      </w:r>
      <w:r w:rsidR="007259AB" w:rsidRPr="007259AB">
        <w:rPr>
          <w:rFonts w:ascii="Arial" w:hAnsi="Arial" w:cs="Arial"/>
          <w:bCs/>
          <w:sz w:val="22"/>
          <w:szCs w:val="22"/>
        </w:rPr>
        <w:t>564</w:t>
      </w:r>
      <w:r w:rsidR="007259AB">
        <w:rPr>
          <w:rFonts w:ascii="Arial" w:hAnsi="Arial" w:cs="Arial"/>
          <w:bCs/>
          <w:sz w:val="22"/>
          <w:szCs w:val="22"/>
        </w:rPr>
        <w:t>.</w:t>
      </w:r>
      <w:r w:rsidR="007259AB" w:rsidRPr="007259AB">
        <w:rPr>
          <w:rFonts w:ascii="Arial" w:hAnsi="Arial" w:cs="Arial"/>
          <w:bCs/>
          <w:sz w:val="22"/>
          <w:szCs w:val="22"/>
        </w:rPr>
        <w:t>288-34</w:t>
      </w:r>
      <w:r w:rsidR="00AC69A8" w:rsidRPr="00A814A3">
        <w:rPr>
          <w:rFonts w:ascii="Arial" w:hAnsi="Arial" w:cs="Arial"/>
          <w:bCs/>
          <w:sz w:val="22"/>
          <w:szCs w:val="22"/>
        </w:rPr>
        <w:t xml:space="preserve"> para o cargo de </w:t>
      </w:r>
      <w:r w:rsidR="00AC69A8">
        <w:rPr>
          <w:rFonts w:ascii="Arial" w:hAnsi="Arial" w:cs="Arial"/>
          <w:bCs/>
          <w:sz w:val="22"/>
          <w:szCs w:val="22"/>
        </w:rPr>
        <w:t>conselheiro</w:t>
      </w:r>
      <w:r w:rsidR="00AC69A8" w:rsidRPr="00A814A3">
        <w:rPr>
          <w:rFonts w:ascii="Arial" w:hAnsi="Arial" w:cs="Arial"/>
          <w:bCs/>
          <w:sz w:val="22"/>
          <w:szCs w:val="22"/>
        </w:rPr>
        <w:t xml:space="preserve"> para assunção do mandato bienal de 20/05/2022 a 20/05/2024</w:t>
      </w:r>
      <w:r w:rsidR="00AC69A8">
        <w:rPr>
          <w:rFonts w:ascii="Arial" w:hAnsi="Arial" w:cs="Arial"/>
          <w:bCs/>
          <w:sz w:val="22"/>
          <w:szCs w:val="22"/>
        </w:rPr>
        <w:t>.</w:t>
      </w:r>
      <w:r w:rsidR="00363B6F">
        <w:rPr>
          <w:rFonts w:ascii="Arial" w:hAnsi="Arial" w:cs="Arial"/>
          <w:bCs/>
          <w:sz w:val="22"/>
          <w:szCs w:val="22"/>
        </w:rPr>
        <w:t xml:space="preserve"> </w:t>
      </w:r>
      <w:r w:rsidR="004B2C5F">
        <w:rPr>
          <w:rFonts w:ascii="Arial" w:hAnsi="Arial" w:cs="Arial"/>
          <w:b/>
          <w:sz w:val="22"/>
          <w:szCs w:val="22"/>
        </w:rPr>
        <w:t xml:space="preserve">(3) </w:t>
      </w:r>
      <w:r w:rsidR="00EA210B" w:rsidRPr="00A814A3">
        <w:rPr>
          <w:rFonts w:ascii="Arial" w:hAnsi="Arial" w:cs="Arial"/>
          <w:b/>
          <w:sz w:val="22"/>
          <w:szCs w:val="22"/>
        </w:rPr>
        <w:t>Assuntos gerais.</w:t>
      </w:r>
      <w:r w:rsidR="000432D4" w:rsidRPr="00A814A3">
        <w:rPr>
          <w:rFonts w:ascii="Arial" w:hAnsi="Arial" w:cs="Arial"/>
          <w:b/>
          <w:sz w:val="22"/>
          <w:szCs w:val="22"/>
        </w:rPr>
        <w:t xml:space="preserve"> </w:t>
      </w:r>
      <w:r w:rsidR="00AC69A8">
        <w:rPr>
          <w:rFonts w:ascii="Arial" w:hAnsi="Arial" w:cs="Arial"/>
          <w:bCs/>
          <w:sz w:val="22"/>
          <w:szCs w:val="22"/>
        </w:rPr>
        <w:t xml:space="preserve">A Sra. </w:t>
      </w:r>
      <w:r w:rsidR="007A3BDC">
        <w:rPr>
          <w:rFonts w:ascii="Arial" w:hAnsi="Arial" w:cs="Arial"/>
          <w:bCs/>
          <w:sz w:val="22"/>
          <w:szCs w:val="22"/>
        </w:rPr>
        <w:t xml:space="preserve">síndica </w:t>
      </w:r>
      <w:r w:rsidR="00AC69A8">
        <w:rPr>
          <w:rFonts w:ascii="Arial" w:hAnsi="Arial" w:cs="Arial"/>
          <w:sz w:val="22"/>
          <w:szCs w:val="22"/>
        </w:rPr>
        <w:t xml:space="preserve">Denise </w:t>
      </w:r>
      <w:r w:rsidR="007A3BDC">
        <w:rPr>
          <w:rFonts w:ascii="Arial" w:hAnsi="Arial" w:cs="Arial"/>
          <w:sz w:val="22"/>
          <w:szCs w:val="22"/>
        </w:rPr>
        <w:t>Ferreira</w:t>
      </w:r>
      <w:r w:rsidR="00AC69A8">
        <w:rPr>
          <w:rFonts w:ascii="Arial" w:hAnsi="Arial" w:cs="Arial"/>
          <w:sz w:val="22"/>
          <w:szCs w:val="22"/>
        </w:rPr>
        <w:t xml:space="preserve"> recomendou à administração do Condomínio para verificar com o corretor de seguros a possibilidade de se incluir na apólice vigente do Condomínio a cobertura para responsabilidade civil do subsíndico e/ou conselheiro, ou se seria necessário a contratação de um novo seguro, cujas cotações deverão ser oportunamente avaliadas. Nesse sentido, foi sugerido que a eventual contratação de apólice de seguro com cobertura de responsabilidade civil do subsíndico e/ou conselheiro seja oportunamente submetida para deliberação e ratificação pela Assembleia.</w:t>
      </w:r>
      <w:r w:rsidR="00AB0B2A">
        <w:rPr>
          <w:rFonts w:ascii="Arial" w:hAnsi="Arial" w:cs="Arial"/>
          <w:bCs/>
          <w:sz w:val="22"/>
          <w:szCs w:val="22"/>
        </w:rPr>
        <w:t xml:space="preserve"> </w:t>
      </w:r>
      <w:r w:rsidR="000432D4" w:rsidRPr="00A814A3">
        <w:rPr>
          <w:rFonts w:ascii="Arial" w:hAnsi="Arial" w:cs="Arial"/>
          <w:bCs/>
          <w:sz w:val="22"/>
          <w:szCs w:val="22"/>
        </w:rPr>
        <w:t xml:space="preserve">Como mais ninguém desejou manifestar-se, a </w:t>
      </w:r>
      <w:r w:rsidR="00A814A3" w:rsidRPr="00A814A3">
        <w:rPr>
          <w:rFonts w:ascii="Arial" w:hAnsi="Arial" w:cs="Arial"/>
          <w:bCs/>
          <w:sz w:val="22"/>
          <w:szCs w:val="22"/>
        </w:rPr>
        <w:t xml:space="preserve">Assembleia </w:t>
      </w:r>
      <w:r w:rsidR="000432D4" w:rsidRPr="00A814A3">
        <w:rPr>
          <w:rFonts w:ascii="Arial" w:hAnsi="Arial" w:cs="Arial"/>
          <w:bCs/>
          <w:sz w:val="22"/>
          <w:szCs w:val="22"/>
        </w:rPr>
        <w:t>foi encerrada. Após, foi lavrada a presente ata a qual sendo lida e achada conforme, foi assinada por este(a) secretário(a) e o presidente desta Assembleia.</w:t>
      </w:r>
    </w:p>
    <w:p w14:paraId="5232036B" w14:textId="77777777" w:rsidR="00CA20E2" w:rsidRPr="00A814A3" w:rsidRDefault="00CA20E2" w:rsidP="00236FFE">
      <w:pPr>
        <w:pStyle w:val="Corpodetexto"/>
        <w:spacing w:line="360" w:lineRule="auto"/>
        <w:rPr>
          <w:rFonts w:ascii="Arial" w:hAnsi="Arial" w:cs="Arial"/>
          <w:sz w:val="22"/>
          <w:szCs w:val="22"/>
        </w:rPr>
      </w:pPr>
    </w:p>
    <w:p w14:paraId="63BA0CD1" w14:textId="3AC1682B" w:rsidR="00CA20E2" w:rsidRPr="00A814A3" w:rsidRDefault="00A814A3" w:rsidP="00236FFE">
      <w:pPr>
        <w:pStyle w:val="Corpodetexto"/>
        <w:spacing w:line="360" w:lineRule="auto"/>
        <w:rPr>
          <w:rFonts w:ascii="Arial" w:hAnsi="Arial" w:cs="Arial"/>
          <w:sz w:val="22"/>
          <w:szCs w:val="22"/>
        </w:rPr>
      </w:pPr>
      <w:r w:rsidRPr="00A814A3">
        <w:rPr>
          <w:rFonts w:ascii="Arial" w:hAnsi="Arial" w:cs="Arial"/>
          <w:sz w:val="22"/>
          <w:szCs w:val="22"/>
        </w:rPr>
        <w:t>Declaro para todos os devidos fins e efeitos que a presente é cópia fiel daquela transcrita no livro próprio deste condomínio.</w:t>
      </w:r>
    </w:p>
    <w:p w14:paraId="738A8BCF" w14:textId="77777777" w:rsidR="00CA20E2" w:rsidRPr="00A814A3" w:rsidRDefault="00CA20E2"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outlineLvl w:val="0"/>
        <w:rPr>
          <w:rFonts w:ascii="Arial" w:hAnsi="Arial" w:cs="Arial"/>
          <w:sz w:val="22"/>
          <w:szCs w:val="22"/>
        </w:rPr>
      </w:pPr>
    </w:p>
    <w:p w14:paraId="252274E5" w14:textId="0D728B1D" w:rsidR="00CA20E2" w:rsidRPr="00A814A3" w:rsidRDefault="00963F58"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outlineLvl w:val="0"/>
        <w:rPr>
          <w:rFonts w:ascii="Arial" w:hAnsi="Arial" w:cs="Arial"/>
          <w:sz w:val="22"/>
          <w:szCs w:val="22"/>
        </w:rPr>
      </w:pPr>
      <w:r w:rsidRPr="00A814A3">
        <w:rPr>
          <w:rFonts w:ascii="Arial" w:hAnsi="Arial" w:cs="Arial"/>
          <w:sz w:val="22"/>
          <w:szCs w:val="22"/>
        </w:rPr>
        <w:t>Barueri/SP</w:t>
      </w:r>
      <w:r w:rsidR="00CA20E2" w:rsidRPr="00A814A3">
        <w:rPr>
          <w:rFonts w:ascii="Arial" w:hAnsi="Arial" w:cs="Arial"/>
          <w:sz w:val="22"/>
          <w:szCs w:val="22"/>
        </w:rPr>
        <w:t xml:space="preserve">, </w:t>
      </w:r>
      <w:r w:rsidRPr="00A814A3">
        <w:rPr>
          <w:rFonts w:ascii="Arial" w:hAnsi="Arial" w:cs="Arial"/>
          <w:sz w:val="22"/>
          <w:szCs w:val="22"/>
        </w:rPr>
        <w:t>19 de maio de 2022</w:t>
      </w:r>
      <w:r w:rsidR="00CA20E2" w:rsidRPr="00A814A3">
        <w:rPr>
          <w:rFonts w:ascii="Arial" w:hAnsi="Arial" w:cs="Arial"/>
          <w:sz w:val="22"/>
          <w:szCs w:val="22"/>
        </w:rPr>
        <w:t>.</w:t>
      </w:r>
    </w:p>
    <w:p w14:paraId="35EB2FDC" w14:textId="3263F2C8" w:rsidR="00EA5EDA" w:rsidRDefault="00EA5EDA" w:rsidP="00236FFE">
      <w:pPr>
        <w:pStyle w:val="Corpodetexto"/>
        <w:spacing w:line="360" w:lineRule="auto"/>
        <w:rPr>
          <w:rFonts w:ascii="Arial" w:hAnsi="Arial" w:cs="Arial"/>
          <w:sz w:val="22"/>
          <w:szCs w:val="22"/>
        </w:rPr>
      </w:pPr>
    </w:p>
    <w:p w14:paraId="417648AC" w14:textId="77777777" w:rsidR="007259AB" w:rsidRPr="00A814A3" w:rsidRDefault="007259AB" w:rsidP="00236FFE">
      <w:pPr>
        <w:pStyle w:val="Corpodetexto"/>
        <w:spacing w:line="360" w:lineRule="auto"/>
        <w:rPr>
          <w:rFonts w:ascii="Arial" w:hAnsi="Arial" w:cs="Arial"/>
          <w:sz w:val="22"/>
          <w:szCs w:val="22"/>
        </w:rPr>
      </w:pPr>
    </w:p>
    <w:p w14:paraId="1A97ED61" w14:textId="77777777" w:rsidR="00AD2595" w:rsidRPr="00A814A3" w:rsidRDefault="00AD259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sz w:val="22"/>
          <w:szCs w:val="22"/>
        </w:rPr>
      </w:pPr>
    </w:p>
    <w:tbl>
      <w:tblPr>
        <w:tblW w:w="0" w:type="auto"/>
        <w:tblLook w:val="01E0" w:firstRow="1" w:lastRow="1" w:firstColumn="1" w:lastColumn="1" w:noHBand="0" w:noVBand="0"/>
      </w:tblPr>
      <w:tblGrid>
        <w:gridCol w:w="4818"/>
        <w:gridCol w:w="4823"/>
      </w:tblGrid>
      <w:tr w:rsidR="00963F58" w:rsidRPr="00A814A3" w14:paraId="21C0C46F" w14:textId="77777777" w:rsidTr="00D61606">
        <w:tc>
          <w:tcPr>
            <w:tcW w:w="4889" w:type="dxa"/>
            <w:shd w:val="clear" w:color="auto" w:fill="auto"/>
          </w:tcPr>
          <w:p w14:paraId="091DF8DF" w14:textId="1B188987" w:rsidR="00963F58" w:rsidRPr="00A814A3" w:rsidRDefault="0024579B"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24579B">
              <w:rPr>
                <w:rFonts w:ascii="Arial" w:hAnsi="Arial" w:cs="Arial"/>
                <w:b/>
                <w:caps/>
                <w:sz w:val="22"/>
                <w:szCs w:val="22"/>
              </w:rPr>
              <w:t xml:space="preserve">Fabio </w:t>
            </w:r>
            <w:r w:rsidR="0018200A">
              <w:rPr>
                <w:rFonts w:ascii="Arial" w:hAnsi="Arial" w:cs="Arial"/>
                <w:b/>
                <w:caps/>
                <w:sz w:val="22"/>
                <w:szCs w:val="22"/>
              </w:rPr>
              <w:t>ODON</w:t>
            </w:r>
          </w:p>
        </w:tc>
        <w:tc>
          <w:tcPr>
            <w:tcW w:w="4890" w:type="dxa"/>
            <w:shd w:val="clear" w:color="auto" w:fill="auto"/>
          </w:tcPr>
          <w:p w14:paraId="5DE127CD" w14:textId="3B73F927" w:rsidR="00963F58" w:rsidRPr="00A814A3" w:rsidRDefault="00BE1042"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BE1042">
              <w:rPr>
                <w:rFonts w:ascii="Arial" w:hAnsi="Arial" w:cs="Arial"/>
                <w:b/>
                <w:caps/>
                <w:sz w:val="22"/>
                <w:szCs w:val="22"/>
              </w:rPr>
              <w:t>Victor Dornaus</w:t>
            </w:r>
          </w:p>
        </w:tc>
      </w:tr>
      <w:tr w:rsidR="00963F58" w:rsidRPr="00A814A3" w14:paraId="1519316E" w14:textId="77777777" w:rsidTr="00D61606">
        <w:tc>
          <w:tcPr>
            <w:tcW w:w="4889" w:type="dxa"/>
            <w:shd w:val="clear" w:color="auto" w:fill="auto"/>
          </w:tcPr>
          <w:p w14:paraId="7B3C8B72" w14:textId="22EF9E5D" w:rsidR="00963F58" w:rsidRPr="00A814A3" w:rsidRDefault="00F14439"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A814A3">
              <w:rPr>
                <w:rFonts w:ascii="Arial" w:hAnsi="Arial" w:cs="Arial"/>
                <w:b/>
                <w:sz w:val="22"/>
                <w:szCs w:val="22"/>
              </w:rPr>
              <w:t>Presidente</w:t>
            </w:r>
          </w:p>
        </w:tc>
        <w:tc>
          <w:tcPr>
            <w:tcW w:w="4890" w:type="dxa"/>
            <w:shd w:val="clear" w:color="auto" w:fill="auto"/>
          </w:tcPr>
          <w:p w14:paraId="5CBE8C4C" w14:textId="7B92810C" w:rsidR="00963F58" w:rsidRPr="00A814A3" w:rsidRDefault="00F14439"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center"/>
              <w:rPr>
                <w:rFonts w:ascii="Arial" w:hAnsi="Arial" w:cs="Arial"/>
                <w:b/>
                <w:caps/>
                <w:sz w:val="22"/>
                <w:szCs w:val="22"/>
              </w:rPr>
            </w:pPr>
            <w:r w:rsidRPr="00A814A3">
              <w:rPr>
                <w:rFonts w:ascii="Arial" w:hAnsi="Arial" w:cs="Arial"/>
                <w:b/>
                <w:sz w:val="22"/>
                <w:szCs w:val="22"/>
              </w:rPr>
              <w:t>Secretári</w:t>
            </w:r>
            <w:r>
              <w:rPr>
                <w:rFonts w:ascii="Arial" w:hAnsi="Arial" w:cs="Arial"/>
                <w:b/>
                <w:sz w:val="22"/>
                <w:szCs w:val="22"/>
              </w:rPr>
              <w:t>o(a)</w:t>
            </w:r>
          </w:p>
        </w:tc>
      </w:tr>
    </w:tbl>
    <w:p w14:paraId="2F814655" w14:textId="77777777" w:rsidR="00F36665" w:rsidRPr="00A814A3" w:rsidRDefault="00F36665" w:rsidP="00236FFE">
      <w:pPr>
        <w:spacing w:line="360" w:lineRule="auto"/>
        <w:rPr>
          <w:rFonts w:ascii="Arial" w:hAnsi="Arial" w:cs="Arial"/>
          <w:b/>
          <w:sz w:val="22"/>
          <w:szCs w:val="22"/>
        </w:rPr>
      </w:pPr>
    </w:p>
    <w:p w14:paraId="0D73FFC7" w14:textId="77777777" w:rsidR="00F36665" w:rsidRPr="00A814A3" w:rsidRDefault="00F36665" w:rsidP="00236FFE">
      <w:pPr>
        <w:spacing w:line="360" w:lineRule="auto"/>
        <w:rPr>
          <w:rFonts w:ascii="Arial" w:hAnsi="Arial" w:cs="Arial"/>
          <w:b/>
          <w:sz w:val="22"/>
          <w:szCs w:val="22"/>
        </w:rPr>
      </w:pPr>
    </w:p>
    <w:p w14:paraId="3628210D" w14:textId="77777777" w:rsidR="00F36665" w:rsidRPr="00A814A3" w:rsidRDefault="00F3666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b/>
          <w:sz w:val="22"/>
          <w:szCs w:val="22"/>
        </w:rPr>
      </w:pPr>
      <w:r w:rsidRPr="00A814A3">
        <w:rPr>
          <w:rFonts w:ascii="Arial" w:hAnsi="Arial" w:cs="Arial"/>
          <w:b/>
          <w:sz w:val="22"/>
          <w:szCs w:val="22"/>
        </w:rPr>
        <w:t>Anexos:</w:t>
      </w:r>
    </w:p>
    <w:p w14:paraId="3C88CC8F" w14:textId="77777777" w:rsidR="00F36665" w:rsidRPr="00A814A3" w:rsidRDefault="00F36665"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b/>
          <w:sz w:val="22"/>
          <w:szCs w:val="22"/>
        </w:rPr>
      </w:pPr>
    </w:p>
    <w:p w14:paraId="477AAA90" w14:textId="475C5B06" w:rsidR="00F36665" w:rsidRPr="00A814A3" w:rsidRDefault="00814D7E" w:rsidP="00236FFE">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spacing w:line="360" w:lineRule="auto"/>
        <w:jc w:val="both"/>
        <w:rPr>
          <w:rFonts w:ascii="Arial" w:hAnsi="Arial" w:cs="Arial"/>
          <w:sz w:val="22"/>
          <w:szCs w:val="22"/>
        </w:rPr>
      </w:pPr>
      <w:r w:rsidRPr="00572960">
        <w:rPr>
          <w:rFonts w:ascii="Arial" w:hAnsi="Arial" w:cs="Arial"/>
          <w:sz w:val="22"/>
          <w:szCs w:val="22"/>
        </w:rPr>
        <w:t>I – Lista de presença;</w:t>
      </w:r>
    </w:p>
    <w:p w14:paraId="47EE3386" w14:textId="51357916" w:rsidR="00F36665" w:rsidRDefault="00F36665" w:rsidP="00236FFE">
      <w:pPr>
        <w:spacing w:line="360" w:lineRule="auto"/>
        <w:rPr>
          <w:rFonts w:ascii="Arial" w:hAnsi="Arial" w:cs="Arial"/>
          <w:sz w:val="22"/>
          <w:szCs w:val="22"/>
        </w:rPr>
      </w:pPr>
    </w:p>
    <w:p w14:paraId="0B732DF1" w14:textId="77777777" w:rsidR="00BE1042" w:rsidRDefault="00BE1042" w:rsidP="00236FFE">
      <w:pPr>
        <w:spacing w:line="360" w:lineRule="auto"/>
        <w:rPr>
          <w:rFonts w:ascii="Arial" w:hAnsi="Arial" w:cs="Arial"/>
          <w:sz w:val="22"/>
          <w:szCs w:val="22"/>
        </w:rPr>
      </w:pPr>
    </w:p>
    <w:p w14:paraId="054422B9" w14:textId="54188930" w:rsidR="00957018" w:rsidRDefault="00957018" w:rsidP="00957018">
      <w:pPr>
        <w:spacing w:line="360" w:lineRule="auto"/>
        <w:rPr>
          <w:rFonts w:ascii="Arial" w:hAnsi="Arial" w:cs="Arial"/>
          <w:b/>
          <w:bCs/>
          <w:sz w:val="22"/>
          <w:szCs w:val="22"/>
        </w:rPr>
        <w:sectPr w:rsidR="00957018" w:rsidSect="00236FFE">
          <w:footerReference w:type="even" r:id="rId7"/>
          <w:footerReference w:type="default" r:id="rId8"/>
          <w:pgSz w:w="11909" w:h="16834" w:code="9"/>
          <w:pgMar w:top="1134" w:right="1134" w:bottom="1134" w:left="1134" w:header="709" w:footer="709" w:gutter="0"/>
          <w:cols w:space="720"/>
        </w:sectPr>
      </w:pPr>
    </w:p>
    <w:p w14:paraId="4E75508D" w14:textId="73606118" w:rsidR="00C14B01" w:rsidRPr="00395D08" w:rsidRDefault="00C14B01" w:rsidP="00395D08">
      <w:pPr>
        <w:spacing w:line="360" w:lineRule="auto"/>
        <w:jc w:val="center"/>
        <w:rPr>
          <w:rFonts w:ascii="Arial" w:hAnsi="Arial" w:cs="Arial"/>
          <w:sz w:val="22"/>
          <w:szCs w:val="22"/>
        </w:rPr>
      </w:pPr>
      <w:r w:rsidRPr="00C14B01">
        <w:rPr>
          <w:rFonts w:ascii="Arial" w:hAnsi="Arial" w:cs="Arial"/>
          <w:b/>
          <w:bCs/>
          <w:sz w:val="22"/>
          <w:szCs w:val="22"/>
        </w:rPr>
        <w:lastRenderedPageBreak/>
        <w:t>ANEXO I – LISTA DE PRESENÇA</w:t>
      </w:r>
    </w:p>
    <w:p w14:paraId="4D366006" w14:textId="77777777" w:rsidR="00C14B01" w:rsidRDefault="00C14B01" w:rsidP="00C14B01">
      <w:pPr>
        <w:spacing w:line="360" w:lineRule="auto"/>
        <w:jc w:val="center"/>
        <w:rPr>
          <w:rFonts w:ascii="Arial" w:hAnsi="Arial" w:cs="Arial"/>
          <w:b/>
          <w:bCs/>
          <w:sz w:val="22"/>
          <w:szCs w:val="22"/>
        </w:rPr>
      </w:pPr>
    </w:p>
    <w:p w14:paraId="59C59F06" w14:textId="77777777" w:rsidR="00395D08" w:rsidRDefault="00C14B01" w:rsidP="00C14B01">
      <w:pPr>
        <w:pStyle w:val="Ttulo"/>
        <w:rPr>
          <w:sz w:val="22"/>
          <w:szCs w:val="22"/>
        </w:rPr>
      </w:pPr>
      <w:r w:rsidRPr="00A814A3">
        <w:rPr>
          <w:sz w:val="22"/>
          <w:szCs w:val="22"/>
        </w:rPr>
        <w:t>ATA DE ASSEMBLEIA GERAL EXTRAORDINÁRIA</w:t>
      </w:r>
      <w:r>
        <w:rPr>
          <w:sz w:val="22"/>
          <w:szCs w:val="22"/>
        </w:rPr>
        <w:t xml:space="preserve"> </w:t>
      </w:r>
    </w:p>
    <w:p w14:paraId="3AF5A689" w14:textId="62EA838D" w:rsidR="00C14B01" w:rsidRDefault="00C14B01" w:rsidP="00C14B01">
      <w:pPr>
        <w:pStyle w:val="Ttulo"/>
        <w:rPr>
          <w:sz w:val="22"/>
          <w:szCs w:val="22"/>
        </w:rPr>
      </w:pPr>
      <w:r>
        <w:rPr>
          <w:sz w:val="22"/>
          <w:szCs w:val="22"/>
        </w:rPr>
        <w:t>REALIZADA EM 19 DE MAIO DE 2022</w:t>
      </w:r>
    </w:p>
    <w:p w14:paraId="68CD5FB9" w14:textId="77777777" w:rsidR="00C14B01" w:rsidRDefault="00C14B01" w:rsidP="00C14B01">
      <w:pPr>
        <w:pStyle w:val="Ttulo"/>
        <w:rPr>
          <w:sz w:val="22"/>
          <w:szCs w:val="22"/>
        </w:rPr>
      </w:pPr>
    </w:p>
    <w:p w14:paraId="1F051C74" w14:textId="0C2C8976" w:rsidR="00957018" w:rsidRDefault="007259AB" w:rsidP="0018200A">
      <w:pPr>
        <w:pStyle w:val="Ttulo"/>
        <w:rPr>
          <w:sz w:val="22"/>
          <w:szCs w:val="22"/>
        </w:rPr>
      </w:pPr>
      <w:r>
        <w:rPr>
          <w:sz w:val="22"/>
          <w:szCs w:val="22"/>
        </w:rPr>
        <w:t>BLOCO</w:t>
      </w:r>
      <w:r w:rsidRPr="00C14B01">
        <w:rPr>
          <w:sz w:val="22"/>
          <w:szCs w:val="22"/>
        </w:rPr>
        <w:t xml:space="preserve"> </w:t>
      </w:r>
      <w:r w:rsidR="00C14B01" w:rsidRPr="00C14B01">
        <w:rPr>
          <w:sz w:val="22"/>
          <w:szCs w:val="22"/>
        </w:rPr>
        <w:t>JAÇARI</w:t>
      </w:r>
    </w:p>
    <w:p w14:paraId="2495F260" w14:textId="77777777" w:rsidR="00AC1276" w:rsidRDefault="00AC1276" w:rsidP="0018200A">
      <w:pPr>
        <w:pStyle w:val="Ttulo"/>
        <w:rPr>
          <w:sz w:val="22"/>
          <w:szCs w:val="22"/>
        </w:rPr>
      </w:pPr>
    </w:p>
    <w:p w14:paraId="609B576B" w14:textId="35B104EF" w:rsidR="007A3BDC" w:rsidRDefault="007A3BDC" w:rsidP="0018200A">
      <w:pPr>
        <w:pStyle w:val="Ttulo"/>
        <w:rPr>
          <w:sz w:val="22"/>
          <w:szCs w:val="22"/>
        </w:rPr>
      </w:pPr>
    </w:p>
    <w:sectPr w:rsidR="007A3BDC" w:rsidSect="00395D08">
      <w:pgSz w:w="16834" w:h="11909" w:orient="landscape" w:code="9"/>
      <w:pgMar w:top="1134" w:right="1134" w:bottom="1134"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D1E8E" w14:textId="77777777" w:rsidR="002C5C73" w:rsidRDefault="002C5C73">
      <w:r>
        <w:separator/>
      </w:r>
    </w:p>
  </w:endnote>
  <w:endnote w:type="continuationSeparator" w:id="0">
    <w:p w14:paraId="01F5C2C5" w14:textId="77777777" w:rsidR="002C5C73" w:rsidRDefault="002C5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7ACFB" w14:textId="77777777" w:rsidR="005E0539" w:rsidRDefault="005E0539" w:rsidP="0057733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743D799" w14:textId="77777777" w:rsidR="005E0539" w:rsidRDefault="005E0539" w:rsidP="00675C5B">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0082" w14:textId="77777777" w:rsidR="005E0539" w:rsidRDefault="005E0539" w:rsidP="00675C5B">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0F6EB" w14:textId="77777777" w:rsidR="002C5C73" w:rsidRDefault="002C5C73">
      <w:r>
        <w:separator/>
      </w:r>
    </w:p>
  </w:footnote>
  <w:footnote w:type="continuationSeparator" w:id="0">
    <w:p w14:paraId="0577B1A3" w14:textId="77777777" w:rsidR="002C5C73" w:rsidRDefault="002C5C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F24E20"/>
    <w:lvl w:ilvl="0">
      <w:numFmt w:val="decimal"/>
      <w:lvlText w:val="*"/>
      <w:lvlJc w:val="left"/>
    </w:lvl>
  </w:abstractNum>
  <w:abstractNum w:abstractNumId="1" w15:restartNumberingAfterBreak="0">
    <w:nsid w:val="1A9C07C9"/>
    <w:multiLevelType w:val="hybridMultilevel"/>
    <w:tmpl w:val="F93657B0"/>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15:restartNumberingAfterBreak="0">
    <w:nsid w:val="21C23F1E"/>
    <w:multiLevelType w:val="hybridMultilevel"/>
    <w:tmpl w:val="4B0426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226DD6"/>
    <w:multiLevelType w:val="hybridMultilevel"/>
    <w:tmpl w:val="E4C605B4"/>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40D97730"/>
    <w:multiLevelType w:val="hybridMultilevel"/>
    <w:tmpl w:val="F19C7C4A"/>
    <w:lvl w:ilvl="0" w:tplc="04160011">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4244605E"/>
    <w:multiLevelType w:val="hybridMultilevel"/>
    <w:tmpl w:val="0414BDB8"/>
    <w:lvl w:ilvl="0" w:tplc="E44A8A74">
      <w:start w:val="1"/>
      <w:numFmt w:val="lowerLetter"/>
      <w:lvlText w:val="(%1)"/>
      <w:lvlJc w:val="left"/>
      <w:pPr>
        <w:tabs>
          <w:tab w:val="num" w:pos="1410"/>
        </w:tabs>
        <w:ind w:left="1410" w:hanging="705"/>
      </w:pPr>
      <w:rPr>
        <w:rFonts w:hint="default"/>
        <w:b/>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6" w15:restartNumberingAfterBreak="0">
    <w:nsid w:val="519E69EE"/>
    <w:multiLevelType w:val="hybridMultilevel"/>
    <w:tmpl w:val="3572DEBA"/>
    <w:lvl w:ilvl="0" w:tplc="0416000F">
      <w:start w:val="1"/>
      <w:numFmt w:val="decimal"/>
      <w:lvlText w:val="%1."/>
      <w:lvlJc w:val="left"/>
      <w:pPr>
        <w:tabs>
          <w:tab w:val="num" w:pos="360"/>
        </w:tabs>
        <w:ind w:left="360" w:hanging="360"/>
      </w:p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7" w15:restartNumberingAfterBreak="0">
    <w:nsid w:val="532D379C"/>
    <w:multiLevelType w:val="hybridMultilevel"/>
    <w:tmpl w:val="FEBE49BA"/>
    <w:lvl w:ilvl="0" w:tplc="656093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2B26FFE"/>
    <w:multiLevelType w:val="hybridMultilevel"/>
    <w:tmpl w:val="4C048AF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6472D8"/>
    <w:multiLevelType w:val="hybridMultilevel"/>
    <w:tmpl w:val="30EA020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6"/>
  </w:num>
  <w:num w:numId="3">
    <w:abstractNumId w:val="8"/>
  </w:num>
  <w:num w:numId="4">
    <w:abstractNumId w:val="2"/>
  </w:num>
  <w:num w:numId="5">
    <w:abstractNumId w:val="9"/>
  </w:num>
  <w:num w:numId="6">
    <w:abstractNumId w:val="5"/>
  </w:num>
  <w:num w:numId="7">
    <w:abstractNumId w:val="4"/>
  </w:num>
  <w:num w:numId="8">
    <w:abstractNumId w:val="3"/>
  </w:num>
  <w:num w:numId="9">
    <w:abstractNumId w:val="1"/>
  </w:num>
  <w:num w:numId="1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ens &amp; Dornaus Advogados">
    <w15:presenceInfo w15:providerId="None" w15:userId="Martens &amp; Dornaus Advogad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1D7"/>
    <w:rsid w:val="0000697F"/>
    <w:rsid w:val="00023BF1"/>
    <w:rsid w:val="00041501"/>
    <w:rsid w:val="000432D4"/>
    <w:rsid w:val="000452ED"/>
    <w:rsid w:val="00053D7F"/>
    <w:rsid w:val="0006381A"/>
    <w:rsid w:val="00085AE4"/>
    <w:rsid w:val="000974AF"/>
    <w:rsid w:val="000A0A22"/>
    <w:rsid w:val="000A1F98"/>
    <w:rsid w:val="000A3C0D"/>
    <w:rsid w:val="000B4624"/>
    <w:rsid w:val="000C7C8A"/>
    <w:rsid w:val="000D24D2"/>
    <w:rsid w:val="000E0917"/>
    <w:rsid w:val="000F3807"/>
    <w:rsid w:val="000F39F3"/>
    <w:rsid w:val="00120F18"/>
    <w:rsid w:val="00121850"/>
    <w:rsid w:val="00124A18"/>
    <w:rsid w:val="00131C3F"/>
    <w:rsid w:val="0013372E"/>
    <w:rsid w:val="00136F0A"/>
    <w:rsid w:val="001372C7"/>
    <w:rsid w:val="00137D32"/>
    <w:rsid w:val="00143EA6"/>
    <w:rsid w:val="001524FF"/>
    <w:rsid w:val="0015274B"/>
    <w:rsid w:val="00162632"/>
    <w:rsid w:val="001645D1"/>
    <w:rsid w:val="00164DB7"/>
    <w:rsid w:val="00171645"/>
    <w:rsid w:val="0018200A"/>
    <w:rsid w:val="001835B1"/>
    <w:rsid w:val="001851D7"/>
    <w:rsid w:val="00186DCD"/>
    <w:rsid w:val="001A078C"/>
    <w:rsid w:val="001A0FA3"/>
    <w:rsid w:val="001B474F"/>
    <w:rsid w:val="001B55A2"/>
    <w:rsid w:val="001C1DDF"/>
    <w:rsid w:val="001C268B"/>
    <w:rsid w:val="001D1558"/>
    <w:rsid w:val="001D3ED3"/>
    <w:rsid w:val="001E2B64"/>
    <w:rsid w:val="0020444C"/>
    <w:rsid w:val="002044B6"/>
    <w:rsid w:val="00214700"/>
    <w:rsid w:val="00231D9F"/>
    <w:rsid w:val="00234A0B"/>
    <w:rsid w:val="00236FFE"/>
    <w:rsid w:val="0024579B"/>
    <w:rsid w:val="00247EF6"/>
    <w:rsid w:val="00253F85"/>
    <w:rsid w:val="00254C4F"/>
    <w:rsid w:val="0028057E"/>
    <w:rsid w:val="002845CA"/>
    <w:rsid w:val="0029273A"/>
    <w:rsid w:val="00297BAE"/>
    <w:rsid w:val="00297EB1"/>
    <w:rsid w:val="002A51C7"/>
    <w:rsid w:val="002A55F8"/>
    <w:rsid w:val="002B2FFC"/>
    <w:rsid w:val="002B377C"/>
    <w:rsid w:val="002C4299"/>
    <w:rsid w:val="002C5C73"/>
    <w:rsid w:val="002C723E"/>
    <w:rsid w:val="002C794F"/>
    <w:rsid w:val="002D63E7"/>
    <w:rsid w:val="002E14C0"/>
    <w:rsid w:val="0030367E"/>
    <w:rsid w:val="0031371F"/>
    <w:rsid w:val="00321F04"/>
    <w:rsid w:val="00323560"/>
    <w:rsid w:val="00323E07"/>
    <w:rsid w:val="003476A0"/>
    <w:rsid w:val="0035460F"/>
    <w:rsid w:val="0036174B"/>
    <w:rsid w:val="00363A8B"/>
    <w:rsid w:val="00363B6F"/>
    <w:rsid w:val="0038547F"/>
    <w:rsid w:val="00395D08"/>
    <w:rsid w:val="003A1B80"/>
    <w:rsid w:val="003A7DD6"/>
    <w:rsid w:val="003B4875"/>
    <w:rsid w:val="003C215E"/>
    <w:rsid w:val="003C64D7"/>
    <w:rsid w:val="003C7A2D"/>
    <w:rsid w:val="003D31E1"/>
    <w:rsid w:val="003E7DEC"/>
    <w:rsid w:val="003F4C8F"/>
    <w:rsid w:val="003F5066"/>
    <w:rsid w:val="003F79DB"/>
    <w:rsid w:val="0041150A"/>
    <w:rsid w:val="00417887"/>
    <w:rsid w:val="00423615"/>
    <w:rsid w:val="00423E68"/>
    <w:rsid w:val="004240E8"/>
    <w:rsid w:val="00424143"/>
    <w:rsid w:val="004269B8"/>
    <w:rsid w:val="00434F3E"/>
    <w:rsid w:val="00441F93"/>
    <w:rsid w:val="0045593B"/>
    <w:rsid w:val="00460BF8"/>
    <w:rsid w:val="00463895"/>
    <w:rsid w:val="004646CB"/>
    <w:rsid w:val="00473951"/>
    <w:rsid w:val="00475E46"/>
    <w:rsid w:val="00497CFD"/>
    <w:rsid w:val="004A48B7"/>
    <w:rsid w:val="004A59B2"/>
    <w:rsid w:val="004B2C5F"/>
    <w:rsid w:val="004C4199"/>
    <w:rsid w:val="004D0A37"/>
    <w:rsid w:val="004E383A"/>
    <w:rsid w:val="004F1F3F"/>
    <w:rsid w:val="004F70B4"/>
    <w:rsid w:val="005106D1"/>
    <w:rsid w:val="0051499E"/>
    <w:rsid w:val="00517C6B"/>
    <w:rsid w:val="0052118D"/>
    <w:rsid w:val="005234A4"/>
    <w:rsid w:val="005312A5"/>
    <w:rsid w:val="00535252"/>
    <w:rsid w:val="0053530B"/>
    <w:rsid w:val="00537DC3"/>
    <w:rsid w:val="005563F7"/>
    <w:rsid w:val="005612D7"/>
    <w:rsid w:val="0056464D"/>
    <w:rsid w:val="00572960"/>
    <w:rsid w:val="00575AFD"/>
    <w:rsid w:val="00577333"/>
    <w:rsid w:val="005834E6"/>
    <w:rsid w:val="005873A4"/>
    <w:rsid w:val="005935E9"/>
    <w:rsid w:val="005B15E4"/>
    <w:rsid w:val="005C458A"/>
    <w:rsid w:val="005D0EEF"/>
    <w:rsid w:val="005D6211"/>
    <w:rsid w:val="005E0539"/>
    <w:rsid w:val="006100E0"/>
    <w:rsid w:val="00611A93"/>
    <w:rsid w:val="00613DA2"/>
    <w:rsid w:val="00625092"/>
    <w:rsid w:val="006455CC"/>
    <w:rsid w:val="00646BA8"/>
    <w:rsid w:val="00646F54"/>
    <w:rsid w:val="00654568"/>
    <w:rsid w:val="006605DF"/>
    <w:rsid w:val="00665B87"/>
    <w:rsid w:val="00671F9B"/>
    <w:rsid w:val="00672DDE"/>
    <w:rsid w:val="00673D61"/>
    <w:rsid w:val="00674A9A"/>
    <w:rsid w:val="00675C5B"/>
    <w:rsid w:val="00681F0B"/>
    <w:rsid w:val="00685586"/>
    <w:rsid w:val="006869F3"/>
    <w:rsid w:val="006A581C"/>
    <w:rsid w:val="006B3F7E"/>
    <w:rsid w:val="006B41E6"/>
    <w:rsid w:val="006B47FB"/>
    <w:rsid w:val="006B5AD1"/>
    <w:rsid w:val="006D18E9"/>
    <w:rsid w:val="00703AD1"/>
    <w:rsid w:val="00707B4F"/>
    <w:rsid w:val="0071663C"/>
    <w:rsid w:val="0072232E"/>
    <w:rsid w:val="007259AB"/>
    <w:rsid w:val="00730399"/>
    <w:rsid w:val="00762D3C"/>
    <w:rsid w:val="00782E8B"/>
    <w:rsid w:val="007939C6"/>
    <w:rsid w:val="00795249"/>
    <w:rsid w:val="007A3BDC"/>
    <w:rsid w:val="007A5573"/>
    <w:rsid w:val="007A5CB8"/>
    <w:rsid w:val="007A7403"/>
    <w:rsid w:val="007B0BC2"/>
    <w:rsid w:val="007B1514"/>
    <w:rsid w:val="007B5C4F"/>
    <w:rsid w:val="007C3501"/>
    <w:rsid w:val="007D3AC7"/>
    <w:rsid w:val="007E3AE8"/>
    <w:rsid w:val="007E531C"/>
    <w:rsid w:val="007E6718"/>
    <w:rsid w:val="007E7FED"/>
    <w:rsid w:val="007F1912"/>
    <w:rsid w:val="007F34DA"/>
    <w:rsid w:val="007F3B0E"/>
    <w:rsid w:val="00814D7E"/>
    <w:rsid w:val="00824524"/>
    <w:rsid w:val="008279B0"/>
    <w:rsid w:val="00835D20"/>
    <w:rsid w:val="00841EDA"/>
    <w:rsid w:val="0084231C"/>
    <w:rsid w:val="008434D4"/>
    <w:rsid w:val="00846D36"/>
    <w:rsid w:val="00847B83"/>
    <w:rsid w:val="0085212C"/>
    <w:rsid w:val="008559F8"/>
    <w:rsid w:val="00857AFD"/>
    <w:rsid w:val="008629FF"/>
    <w:rsid w:val="00865995"/>
    <w:rsid w:val="008724E0"/>
    <w:rsid w:val="00876850"/>
    <w:rsid w:val="00880F1D"/>
    <w:rsid w:val="00884C11"/>
    <w:rsid w:val="00887161"/>
    <w:rsid w:val="00887698"/>
    <w:rsid w:val="00896BA1"/>
    <w:rsid w:val="008B48C3"/>
    <w:rsid w:val="008B760F"/>
    <w:rsid w:val="008C47FC"/>
    <w:rsid w:val="008C484B"/>
    <w:rsid w:val="009048BE"/>
    <w:rsid w:val="00904B92"/>
    <w:rsid w:val="00906F6D"/>
    <w:rsid w:val="009077C9"/>
    <w:rsid w:val="0091503A"/>
    <w:rsid w:val="0094281B"/>
    <w:rsid w:val="00945A4D"/>
    <w:rsid w:val="00957018"/>
    <w:rsid w:val="0096125D"/>
    <w:rsid w:val="00963F58"/>
    <w:rsid w:val="00974F2B"/>
    <w:rsid w:val="00976BE9"/>
    <w:rsid w:val="00982575"/>
    <w:rsid w:val="00982A0E"/>
    <w:rsid w:val="009847FA"/>
    <w:rsid w:val="009B2726"/>
    <w:rsid w:val="009C38FE"/>
    <w:rsid w:val="009E0425"/>
    <w:rsid w:val="009E2F55"/>
    <w:rsid w:val="009E53E9"/>
    <w:rsid w:val="009F66FE"/>
    <w:rsid w:val="009F69D4"/>
    <w:rsid w:val="00A00BE5"/>
    <w:rsid w:val="00A07288"/>
    <w:rsid w:val="00A277E9"/>
    <w:rsid w:val="00A2797B"/>
    <w:rsid w:val="00A3401B"/>
    <w:rsid w:val="00A44A31"/>
    <w:rsid w:val="00A518B1"/>
    <w:rsid w:val="00A60AA1"/>
    <w:rsid w:val="00A7252E"/>
    <w:rsid w:val="00A7399C"/>
    <w:rsid w:val="00A814A3"/>
    <w:rsid w:val="00A962CB"/>
    <w:rsid w:val="00AA16BC"/>
    <w:rsid w:val="00AB04D4"/>
    <w:rsid w:val="00AB0B2A"/>
    <w:rsid w:val="00AB1B6F"/>
    <w:rsid w:val="00AB4DDA"/>
    <w:rsid w:val="00AC1276"/>
    <w:rsid w:val="00AC2ADD"/>
    <w:rsid w:val="00AC3E03"/>
    <w:rsid w:val="00AC69A8"/>
    <w:rsid w:val="00AD2595"/>
    <w:rsid w:val="00AD356B"/>
    <w:rsid w:val="00AE1AD9"/>
    <w:rsid w:val="00AE3269"/>
    <w:rsid w:val="00B038D6"/>
    <w:rsid w:val="00B07BFE"/>
    <w:rsid w:val="00B10853"/>
    <w:rsid w:val="00B3751F"/>
    <w:rsid w:val="00B43765"/>
    <w:rsid w:val="00B454C1"/>
    <w:rsid w:val="00B551D0"/>
    <w:rsid w:val="00B5541D"/>
    <w:rsid w:val="00B564F0"/>
    <w:rsid w:val="00B63D29"/>
    <w:rsid w:val="00B705C0"/>
    <w:rsid w:val="00B76608"/>
    <w:rsid w:val="00B76B36"/>
    <w:rsid w:val="00B77C8F"/>
    <w:rsid w:val="00B835FD"/>
    <w:rsid w:val="00B85098"/>
    <w:rsid w:val="00B85765"/>
    <w:rsid w:val="00B86F83"/>
    <w:rsid w:val="00B87C85"/>
    <w:rsid w:val="00B92855"/>
    <w:rsid w:val="00BA3F32"/>
    <w:rsid w:val="00BA5534"/>
    <w:rsid w:val="00BB0E2F"/>
    <w:rsid w:val="00BB6504"/>
    <w:rsid w:val="00BD3EB8"/>
    <w:rsid w:val="00BE1042"/>
    <w:rsid w:val="00C01F64"/>
    <w:rsid w:val="00C05047"/>
    <w:rsid w:val="00C072B3"/>
    <w:rsid w:val="00C1275A"/>
    <w:rsid w:val="00C14595"/>
    <w:rsid w:val="00C14B01"/>
    <w:rsid w:val="00C15E88"/>
    <w:rsid w:val="00C25863"/>
    <w:rsid w:val="00C3123D"/>
    <w:rsid w:val="00C376F1"/>
    <w:rsid w:val="00C468C1"/>
    <w:rsid w:val="00C50A15"/>
    <w:rsid w:val="00C52205"/>
    <w:rsid w:val="00C7260F"/>
    <w:rsid w:val="00C76CA8"/>
    <w:rsid w:val="00C87DA0"/>
    <w:rsid w:val="00CA1DCD"/>
    <w:rsid w:val="00CA20E2"/>
    <w:rsid w:val="00CB34AA"/>
    <w:rsid w:val="00CC239C"/>
    <w:rsid w:val="00CC2A5E"/>
    <w:rsid w:val="00CD0FBE"/>
    <w:rsid w:val="00CD1280"/>
    <w:rsid w:val="00CD4DED"/>
    <w:rsid w:val="00CD6217"/>
    <w:rsid w:val="00CD703F"/>
    <w:rsid w:val="00CE6DA8"/>
    <w:rsid w:val="00CF1BE5"/>
    <w:rsid w:val="00CF1E28"/>
    <w:rsid w:val="00CF396D"/>
    <w:rsid w:val="00CF4F13"/>
    <w:rsid w:val="00CF7A26"/>
    <w:rsid w:val="00D004F1"/>
    <w:rsid w:val="00D03A94"/>
    <w:rsid w:val="00D07E42"/>
    <w:rsid w:val="00D1128E"/>
    <w:rsid w:val="00D178CC"/>
    <w:rsid w:val="00D31996"/>
    <w:rsid w:val="00D37844"/>
    <w:rsid w:val="00D42171"/>
    <w:rsid w:val="00D47056"/>
    <w:rsid w:val="00D763BD"/>
    <w:rsid w:val="00D81385"/>
    <w:rsid w:val="00D82989"/>
    <w:rsid w:val="00D8679E"/>
    <w:rsid w:val="00D93247"/>
    <w:rsid w:val="00DA26A8"/>
    <w:rsid w:val="00DB002B"/>
    <w:rsid w:val="00DC323B"/>
    <w:rsid w:val="00DD4546"/>
    <w:rsid w:val="00DD532A"/>
    <w:rsid w:val="00DF5D04"/>
    <w:rsid w:val="00DF7E01"/>
    <w:rsid w:val="00E07F2D"/>
    <w:rsid w:val="00E14163"/>
    <w:rsid w:val="00E1418C"/>
    <w:rsid w:val="00E152A8"/>
    <w:rsid w:val="00E224C4"/>
    <w:rsid w:val="00E32460"/>
    <w:rsid w:val="00E34A6A"/>
    <w:rsid w:val="00E36D1B"/>
    <w:rsid w:val="00E42654"/>
    <w:rsid w:val="00E446D5"/>
    <w:rsid w:val="00E46FE1"/>
    <w:rsid w:val="00E55D49"/>
    <w:rsid w:val="00E709DF"/>
    <w:rsid w:val="00E71749"/>
    <w:rsid w:val="00E7371E"/>
    <w:rsid w:val="00E77908"/>
    <w:rsid w:val="00E849D0"/>
    <w:rsid w:val="00E86EF4"/>
    <w:rsid w:val="00E946FF"/>
    <w:rsid w:val="00E97698"/>
    <w:rsid w:val="00EA05AA"/>
    <w:rsid w:val="00EA210B"/>
    <w:rsid w:val="00EA2250"/>
    <w:rsid w:val="00EA5EDA"/>
    <w:rsid w:val="00EB0BA9"/>
    <w:rsid w:val="00EC1631"/>
    <w:rsid w:val="00ED2D59"/>
    <w:rsid w:val="00ED34C7"/>
    <w:rsid w:val="00EE4E60"/>
    <w:rsid w:val="00EF2E8F"/>
    <w:rsid w:val="00EF51C0"/>
    <w:rsid w:val="00EF5288"/>
    <w:rsid w:val="00EF5A2B"/>
    <w:rsid w:val="00F029BB"/>
    <w:rsid w:val="00F02C00"/>
    <w:rsid w:val="00F044D2"/>
    <w:rsid w:val="00F14439"/>
    <w:rsid w:val="00F14A3F"/>
    <w:rsid w:val="00F152A3"/>
    <w:rsid w:val="00F20018"/>
    <w:rsid w:val="00F23730"/>
    <w:rsid w:val="00F24EE5"/>
    <w:rsid w:val="00F36665"/>
    <w:rsid w:val="00F36D39"/>
    <w:rsid w:val="00F52115"/>
    <w:rsid w:val="00F5327B"/>
    <w:rsid w:val="00F60F8E"/>
    <w:rsid w:val="00F61189"/>
    <w:rsid w:val="00F73840"/>
    <w:rsid w:val="00F76745"/>
    <w:rsid w:val="00F91C81"/>
    <w:rsid w:val="00F94855"/>
    <w:rsid w:val="00F94C46"/>
    <w:rsid w:val="00F965FA"/>
    <w:rsid w:val="00FA46AD"/>
    <w:rsid w:val="00FB55B9"/>
    <w:rsid w:val="00FC050E"/>
    <w:rsid w:val="00FC1213"/>
    <w:rsid w:val="00FD0BBA"/>
    <w:rsid w:val="00FE5ADE"/>
    <w:rsid w:val="00FF65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0FC45"/>
  <w15:chartTrackingRefBased/>
  <w15:docId w15:val="{4F5D533C-AC1A-48D1-A267-1BECC492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jc w:val="both"/>
      <w:outlineLvl w:val="0"/>
    </w:pPr>
    <w:rPr>
      <w:rFonts w:ascii="Arial" w:hAnsi="Arial" w:cs="Arial"/>
      <w:b/>
      <w:i/>
      <w:iCs/>
      <w:sz w:val="24"/>
    </w:rPr>
  </w:style>
  <w:style w:type="paragraph" w:styleId="Ttulo2">
    <w:name w:val="heading 2"/>
    <w:basedOn w:val="Normal"/>
    <w:next w:val="Normal"/>
    <w:qFormat/>
    <w:pPr>
      <w:keepNext/>
      <w:jc w:val="center"/>
      <w:outlineLvl w:val="1"/>
    </w:pPr>
    <w:rPr>
      <w:rFonts w:ascii="Arial" w:hAnsi="Arial" w:cs="Arial"/>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both"/>
    </w:pPr>
    <w:rPr>
      <w:rFonts w:ascii="Book Antiqua" w:hAnsi="Book Antiqua"/>
      <w:sz w:val="24"/>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Corpodetexto2">
    <w:name w:val="Body Text 2"/>
    <w:basedOn w:val="Normal"/>
    <w:pPr>
      <w:tabs>
        <w:tab w:val="left" w:pos="548"/>
        <w:tab w:val="left" w:pos="1268"/>
        <w:tab w:val="left" w:pos="1988"/>
        <w:tab w:val="left" w:pos="2708"/>
        <w:tab w:val="left" w:pos="3428"/>
        <w:tab w:val="left" w:pos="4148"/>
        <w:tab w:val="left" w:pos="4868"/>
        <w:tab w:val="left" w:pos="5588"/>
        <w:tab w:val="left" w:pos="6308"/>
        <w:tab w:val="left" w:pos="7028"/>
        <w:tab w:val="left" w:pos="7748"/>
        <w:tab w:val="left" w:pos="8468"/>
      </w:tabs>
      <w:jc w:val="center"/>
    </w:pPr>
    <w:rPr>
      <w:rFonts w:ascii="Arial" w:hAnsi="Arial" w:cs="Arial"/>
      <w:sz w:val="24"/>
    </w:rPr>
  </w:style>
  <w:style w:type="paragraph" w:styleId="Textodebalo">
    <w:name w:val="Balloon Text"/>
    <w:basedOn w:val="Normal"/>
    <w:semiHidden/>
    <w:rPr>
      <w:rFonts w:ascii="Tahoma" w:hAnsi="Tahoma" w:cs="Tahoma"/>
      <w:sz w:val="16"/>
      <w:szCs w:val="16"/>
    </w:rPr>
  </w:style>
  <w:style w:type="paragraph" w:styleId="Corpodetexto3">
    <w:name w:val="Body Text 3"/>
    <w:basedOn w:val="Normal"/>
    <w:pPr>
      <w:spacing w:line="360" w:lineRule="auto"/>
      <w:jc w:val="both"/>
    </w:pPr>
    <w:rPr>
      <w:rFonts w:ascii="Arial" w:hAnsi="Arial" w:cs="Arial"/>
      <w:b/>
      <w:sz w:val="24"/>
    </w:rPr>
  </w:style>
  <w:style w:type="paragraph" w:styleId="Ttulo">
    <w:name w:val="Title"/>
    <w:basedOn w:val="Normal"/>
    <w:qFormat/>
    <w:pPr>
      <w:spacing w:line="360" w:lineRule="auto"/>
      <w:jc w:val="center"/>
    </w:pPr>
    <w:rPr>
      <w:rFonts w:ascii="Arial" w:hAnsi="Arial" w:cs="Arial"/>
      <w:b/>
      <w:sz w:val="24"/>
    </w:rPr>
  </w:style>
  <w:style w:type="paragraph" w:styleId="Recuodecorpodetexto3">
    <w:name w:val="Body Text Indent 3"/>
    <w:basedOn w:val="Normal"/>
    <w:pPr>
      <w:ind w:left="1560" w:hanging="709"/>
      <w:jc w:val="both"/>
    </w:pPr>
    <w:rPr>
      <w:rFonts w:ascii="Verdana" w:hAnsi="Verdana"/>
      <w:sz w:val="24"/>
    </w:rPr>
  </w:style>
  <w:style w:type="character" w:styleId="Nmerodepgina">
    <w:name w:val="page number"/>
    <w:basedOn w:val="Fontepargpadro"/>
    <w:rsid w:val="00675C5B"/>
  </w:style>
  <w:style w:type="paragraph" w:styleId="Reviso">
    <w:name w:val="Revision"/>
    <w:hidden/>
    <w:uiPriority w:val="99"/>
    <w:semiHidden/>
    <w:rsid w:val="00CF7A26"/>
  </w:style>
  <w:style w:type="paragraph" w:styleId="PargrafodaLista">
    <w:name w:val="List Paragraph"/>
    <w:basedOn w:val="Normal"/>
    <w:uiPriority w:val="34"/>
    <w:qFormat/>
    <w:rsid w:val="00963F58"/>
    <w:pPr>
      <w:ind w:left="720"/>
      <w:contextualSpacing/>
    </w:pPr>
  </w:style>
  <w:style w:type="table" w:styleId="Tabelacomgrade">
    <w:name w:val="Table Grid"/>
    <w:basedOn w:val="Tabelanormal"/>
    <w:rsid w:val="0039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rsid w:val="00B87C85"/>
    <w:rPr>
      <w:sz w:val="16"/>
      <w:szCs w:val="16"/>
    </w:rPr>
  </w:style>
  <w:style w:type="paragraph" w:styleId="Textodecomentrio">
    <w:name w:val="annotation text"/>
    <w:basedOn w:val="Normal"/>
    <w:link w:val="TextodecomentrioChar"/>
    <w:rsid w:val="00B87C85"/>
  </w:style>
  <w:style w:type="character" w:customStyle="1" w:styleId="TextodecomentrioChar">
    <w:name w:val="Texto de comentário Char"/>
    <w:basedOn w:val="Fontepargpadro"/>
    <w:link w:val="Textodecomentrio"/>
    <w:rsid w:val="00B87C85"/>
  </w:style>
  <w:style w:type="paragraph" w:styleId="Assuntodocomentrio">
    <w:name w:val="annotation subject"/>
    <w:basedOn w:val="Textodecomentrio"/>
    <w:next w:val="Textodecomentrio"/>
    <w:link w:val="AssuntodocomentrioChar"/>
    <w:rsid w:val="00B87C85"/>
    <w:rPr>
      <w:b/>
      <w:bCs/>
    </w:rPr>
  </w:style>
  <w:style w:type="character" w:customStyle="1" w:styleId="AssuntodocomentrioChar">
    <w:name w:val="Assunto do comentário Char"/>
    <w:basedOn w:val="TextodecomentrioChar"/>
    <w:link w:val="Assuntodocomentrio"/>
    <w:rsid w:val="00B87C85"/>
    <w:rPr>
      <w:b/>
      <w:bCs/>
    </w:rPr>
  </w:style>
  <w:style w:type="character" w:styleId="Hyperlink">
    <w:name w:val="Hyperlink"/>
    <w:basedOn w:val="Fontepargpadro"/>
    <w:uiPriority w:val="99"/>
    <w:unhideWhenUsed/>
    <w:rsid w:val="00AC12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809769">
      <w:bodyDiv w:val="1"/>
      <w:marLeft w:val="0"/>
      <w:marRight w:val="0"/>
      <w:marTop w:val="0"/>
      <w:marBottom w:val="0"/>
      <w:divBdr>
        <w:top w:val="none" w:sz="0" w:space="0" w:color="auto"/>
        <w:left w:val="none" w:sz="0" w:space="0" w:color="auto"/>
        <w:bottom w:val="none" w:sz="0" w:space="0" w:color="auto"/>
        <w:right w:val="none" w:sz="0" w:space="0" w:color="auto"/>
      </w:divBdr>
    </w:div>
    <w:div w:id="492841087">
      <w:bodyDiv w:val="1"/>
      <w:marLeft w:val="0"/>
      <w:marRight w:val="0"/>
      <w:marTop w:val="0"/>
      <w:marBottom w:val="0"/>
      <w:divBdr>
        <w:top w:val="none" w:sz="0" w:space="0" w:color="auto"/>
        <w:left w:val="none" w:sz="0" w:space="0" w:color="auto"/>
        <w:bottom w:val="none" w:sz="0" w:space="0" w:color="auto"/>
        <w:right w:val="none" w:sz="0" w:space="0" w:color="auto"/>
      </w:divBdr>
    </w:div>
    <w:div w:id="67334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755</Words>
  <Characters>4078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lpstr>
    </vt:vector>
  </TitlesOfParts>
  <Company>Martens &amp; Dornaus Advogados</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Martens &amp; Dornaus Advogados</dc:creator>
  <cp:keywords/>
  <cp:lastModifiedBy>Ramos, Rafael @ São Paulo</cp:lastModifiedBy>
  <cp:revision>2</cp:revision>
  <cp:lastPrinted>2016-02-05T15:20:00Z</cp:lastPrinted>
  <dcterms:created xsi:type="dcterms:W3CDTF">2022-06-14T12:23:00Z</dcterms:created>
  <dcterms:modified xsi:type="dcterms:W3CDTF">2022-06-14T12:23:00Z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