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B3B15" w14:textId="3ACBBC0D" w:rsidR="00E13B11" w:rsidRPr="002A254E" w:rsidRDefault="00820907" w:rsidP="00845177">
      <w:pPr>
        <w:spacing w:line="240" w:lineRule="auto"/>
        <w:jc w:val="center"/>
        <w:rPr>
          <w:rFonts w:ascii="Helvetica Neue" w:eastAsia="Helvetica Neue" w:hAnsi="Helvetica Neue" w:cs="Helvetica Neue"/>
          <w:b/>
          <w:bCs/>
        </w:rPr>
      </w:pPr>
      <w:r w:rsidRPr="002A254E">
        <w:rPr>
          <w:rFonts w:ascii="Helvetica Neue" w:eastAsia="Helvetica Neue" w:hAnsi="Helvetica Neue" w:cs="Helvetica Neue"/>
          <w:b/>
          <w:bCs/>
        </w:rPr>
        <w:t>Dois institutos: um só propósito. Agora somos Instituto Natura.</w:t>
      </w:r>
    </w:p>
    <w:p w14:paraId="3ECD7FF0" w14:textId="77777777" w:rsidR="00845177" w:rsidRDefault="00845177" w:rsidP="00845177">
      <w:pPr>
        <w:spacing w:line="240" w:lineRule="auto"/>
      </w:pPr>
    </w:p>
    <w:p w14:paraId="2269E632" w14:textId="77777777" w:rsidR="00845177" w:rsidRDefault="00845177" w:rsidP="00845177">
      <w:pPr>
        <w:spacing w:line="240" w:lineRule="auto"/>
      </w:pPr>
    </w:p>
    <w:sdt>
      <w:sdtPr>
        <w:tag w:val="goog_rdk_5"/>
        <w:id w:val="-277876768"/>
      </w:sdtPr>
      <w:sdtContent>
        <w:p w14:paraId="615C8A3E" w14:textId="1CC889EF" w:rsidR="005D31FB" w:rsidRDefault="00000000" w:rsidP="00845177">
          <w:pPr>
            <w:spacing w:line="240" w:lineRule="auto"/>
            <w:rPr>
              <w:rFonts w:ascii="Helvetica Neue" w:eastAsia="Helvetica Neue" w:hAnsi="Helvetica Neue" w:cs="Helvetica Neue"/>
              <w:b/>
            </w:rPr>
          </w:pPr>
          <w:sdt>
            <w:sdtPr>
              <w:tag w:val="goog_rdk_4"/>
              <w:id w:val="-515540392"/>
            </w:sdtPr>
            <w:sdtContent>
              <w:r w:rsidR="005D31FB">
                <w:rPr>
                  <w:rFonts w:ascii="Helvetica Neue" w:eastAsia="Helvetica Neue" w:hAnsi="Helvetica Neue" w:cs="Helvetica Neue"/>
                  <w:b/>
                </w:rPr>
                <w:t xml:space="preserve">Ref. </w:t>
              </w:r>
              <w:r w:rsidR="009A608C">
                <w:rPr>
                  <w:rFonts w:ascii="Helvetica Neue" w:eastAsia="Helvetica Neue" w:hAnsi="Helvetica Neue" w:cs="Helvetica Neue"/>
                  <w:b/>
                </w:rPr>
                <w:t xml:space="preserve">Acordo de Cooperação nº </w:t>
              </w:r>
              <w:r w:rsidR="005D31FB" w:rsidRPr="005D31FB">
                <w:rPr>
                  <w:rFonts w:ascii="Helvetica Neue" w:eastAsia="Helvetica Neue" w:hAnsi="Helvetica Neue" w:cs="Helvetica Neue"/>
                  <w:b/>
                  <w:highlight w:val="yellow"/>
                </w:rPr>
                <w:t>CITAR O CONTRATO</w:t>
              </w:r>
              <w:r w:rsidR="005D31FB">
                <w:rPr>
                  <w:rFonts w:ascii="Helvetica Neue" w:eastAsia="Helvetica Neue" w:hAnsi="Helvetica Neue" w:cs="Helvetica Neue"/>
                  <w:b/>
                </w:rPr>
                <w:t xml:space="preserve"> </w:t>
              </w:r>
            </w:sdtContent>
          </w:sdt>
        </w:p>
      </w:sdtContent>
    </w:sdt>
    <w:sdt>
      <w:sdtPr>
        <w:tag w:val="goog_rdk_7"/>
        <w:id w:val="1883746924"/>
      </w:sdtPr>
      <w:sdtContent>
        <w:p w14:paraId="36304444" w14:textId="0C435995" w:rsidR="005D31FB" w:rsidRDefault="00000000" w:rsidP="00845177">
          <w:pPr>
            <w:spacing w:line="240" w:lineRule="auto"/>
            <w:rPr>
              <w:rFonts w:ascii="Helvetica Neue" w:eastAsia="Helvetica Neue" w:hAnsi="Helvetica Neue" w:cs="Helvetica Neue"/>
              <w:b/>
            </w:rPr>
          </w:pPr>
        </w:p>
      </w:sdtContent>
    </w:sdt>
    <w:p w14:paraId="2558F931" w14:textId="0ED05C88" w:rsidR="005D31FB" w:rsidDel="00DE5DD5" w:rsidRDefault="005D31FB" w:rsidP="00845177">
      <w:pPr>
        <w:spacing w:line="240" w:lineRule="auto"/>
        <w:rPr>
          <w:del w:id="0" w:author="Beatriz Accioly" w:date="2024-06-18T16:33:00Z"/>
          <w:rFonts w:ascii="Helvetica Neue" w:eastAsia="Helvetica Neue" w:hAnsi="Helvetica Neue" w:cs="Helvetica Neue"/>
          <w:b/>
          <w:bCs/>
        </w:rPr>
      </w:pPr>
    </w:p>
    <w:p w14:paraId="40A34902" w14:textId="7D258D10" w:rsidR="00845177" w:rsidRPr="002A254E" w:rsidDel="00DE5DD5" w:rsidRDefault="00845177" w:rsidP="00845177">
      <w:pPr>
        <w:spacing w:line="240" w:lineRule="auto"/>
        <w:rPr>
          <w:del w:id="1" w:author="Beatriz Accioly" w:date="2024-06-18T16:33:00Z"/>
          <w:rFonts w:ascii="Helvetica Neue" w:eastAsia="Helvetica Neue" w:hAnsi="Helvetica Neue" w:cs="Helvetica Neue"/>
          <w:b/>
          <w:bCs/>
        </w:rPr>
      </w:pPr>
    </w:p>
    <w:p w14:paraId="7EE65664" w14:textId="33716E41" w:rsidR="00E13B11" w:rsidRPr="002A254E" w:rsidRDefault="00E13B11" w:rsidP="00845177">
      <w:pPr>
        <w:spacing w:line="240" w:lineRule="auto"/>
        <w:jc w:val="both"/>
        <w:rPr>
          <w:rFonts w:ascii="Helvetica Neue" w:eastAsia="Helvetica Neue" w:hAnsi="Helvetica Neue" w:cs="Helvetica Neue"/>
        </w:rPr>
      </w:pPr>
      <w:r w:rsidRPr="002A254E">
        <w:rPr>
          <w:rFonts w:ascii="Helvetica Neue" w:eastAsia="Helvetica Neue" w:hAnsi="Helvetica Neue" w:cs="Helvetica Neue"/>
        </w:rPr>
        <w:t>Prezados,</w:t>
      </w:r>
    </w:p>
    <w:p w14:paraId="03D14C5D" w14:textId="77777777" w:rsidR="00845177" w:rsidRDefault="00845177" w:rsidP="00845177">
      <w:pPr>
        <w:spacing w:line="240" w:lineRule="auto"/>
        <w:jc w:val="both"/>
        <w:rPr>
          <w:rFonts w:ascii="Helvetica Neue" w:eastAsia="Helvetica Neue" w:hAnsi="Helvetica Neue" w:cs="Helvetica Neue"/>
        </w:rPr>
      </w:pPr>
    </w:p>
    <w:p w14:paraId="283BF91D" w14:textId="77777777" w:rsidR="00845177" w:rsidRDefault="00845177" w:rsidP="00845177">
      <w:pPr>
        <w:spacing w:line="240" w:lineRule="auto"/>
        <w:jc w:val="both"/>
        <w:rPr>
          <w:rFonts w:ascii="Helvetica Neue" w:eastAsia="Helvetica Neue" w:hAnsi="Helvetica Neue" w:cs="Helvetica Neue"/>
        </w:rPr>
      </w:pPr>
    </w:p>
    <w:p w14:paraId="7581F6C1" w14:textId="6CB200B0" w:rsidR="00E13B11" w:rsidRPr="002A254E" w:rsidRDefault="00E13B11" w:rsidP="00845177">
      <w:pPr>
        <w:spacing w:line="240" w:lineRule="auto"/>
        <w:jc w:val="both"/>
        <w:rPr>
          <w:rFonts w:ascii="Helvetica Neue" w:eastAsia="Helvetica Neue" w:hAnsi="Helvetica Neue" w:cs="Helvetica Neue"/>
        </w:rPr>
      </w:pPr>
      <w:r w:rsidRPr="002A254E">
        <w:rPr>
          <w:rFonts w:ascii="Helvetica Neue" w:eastAsia="Helvetica Neue" w:hAnsi="Helvetica Neue" w:cs="Helvetica Neue"/>
        </w:rPr>
        <w:t>Neste mês de junho, o Instituto Avon inicia um novo e importante capítulo em suas mais de duas décadas de história: a união com o Instituto Natura, que há 14 anos se dedica à atuação pela transformação da Educação Pública.</w:t>
      </w:r>
    </w:p>
    <w:p w14:paraId="6E27114C" w14:textId="77777777" w:rsidR="00E13B11" w:rsidRPr="002A254E" w:rsidRDefault="00E13B11" w:rsidP="00845177">
      <w:pPr>
        <w:spacing w:line="240" w:lineRule="auto"/>
        <w:jc w:val="both"/>
        <w:rPr>
          <w:rFonts w:ascii="Helvetica Neue" w:eastAsia="Helvetica Neue" w:hAnsi="Helvetica Neue" w:cs="Helvetica Neue"/>
        </w:rPr>
      </w:pPr>
    </w:p>
    <w:p w14:paraId="7E112899" w14:textId="71AF003F" w:rsidR="00E13B11" w:rsidRDefault="00E13B11" w:rsidP="00845177">
      <w:pPr>
        <w:spacing w:line="240" w:lineRule="auto"/>
        <w:jc w:val="both"/>
        <w:rPr>
          <w:rFonts w:ascii="Helvetica Neue" w:eastAsia="Helvetica Neue" w:hAnsi="Helvetica Neue" w:cs="Helvetica Neue"/>
        </w:rPr>
      </w:pPr>
      <w:r w:rsidRPr="002A254E">
        <w:rPr>
          <w:rFonts w:ascii="Helvetica Neue" w:eastAsia="Helvetica Neue" w:hAnsi="Helvetica Neue" w:cs="Helvetica Neue"/>
        </w:rPr>
        <w:t xml:space="preserve">Isso significa que, a partir de 01/06/24, será realizada a incorporação jurídica das entidades, resultando em um único CNPJ e uma única entidade legal: o Instituto Natura. </w:t>
      </w:r>
    </w:p>
    <w:p w14:paraId="0B3FF76B" w14:textId="77777777" w:rsidR="00845CBA" w:rsidRPr="002A254E" w:rsidRDefault="00845CBA" w:rsidP="00845177">
      <w:pPr>
        <w:spacing w:line="240" w:lineRule="auto"/>
        <w:jc w:val="both"/>
        <w:rPr>
          <w:rFonts w:ascii="Helvetica Neue" w:eastAsia="Helvetica Neue" w:hAnsi="Helvetica Neue" w:cs="Helvetica Neue"/>
        </w:rPr>
      </w:pPr>
    </w:p>
    <w:p w14:paraId="3F08EFAE" w14:textId="27303E21" w:rsidR="00A247F3" w:rsidRPr="002A254E" w:rsidRDefault="00A247F3" w:rsidP="00845177">
      <w:pPr>
        <w:spacing w:line="240" w:lineRule="auto"/>
        <w:jc w:val="both"/>
        <w:rPr>
          <w:rFonts w:ascii="Helvetica Neue" w:eastAsia="Helvetica Neue" w:hAnsi="Helvetica Neue" w:cs="Helvetica Neue"/>
        </w:rPr>
      </w:pPr>
      <w:r w:rsidRPr="002A254E">
        <w:rPr>
          <w:rFonts w:ascii="Helvetica Neue" w:eastAsia="Helvetica Neue" w:hAnsi="Helvetica Neue" w:cs="Helvetica Neue"/>
        </w:rPr>
        <w:t>Entendemos que essa união irá alavancar as sinergias entre nossas causas, operações, produção de conhecimento e impactos sociais</w:t>
      </w:r>
      <w:r w:rsidR="00D136CE" w:rsidRPr="002A254E">
        <w:rPr>
          <w:rFonts w:ascii="Helvetica Neue" w:eastAsia="Helvetica Neue" w:hAnsi="Helvetica Neue" w:cs="Helvetica Neue"/>
        </w:rPr>
        <w:t>.</w:t>
      </w:r>
    </w:p>
    <w:p w14:paraId="487697F6" w14:textId="77777777" w:rsidR="00E13B11" w:rsidRPr="002A254E" w:rsidRDefault="00E13B11" w:rsidP="00845177">
      <w:pPr>
        <w:spacing w:line="240" w:lineRule="auto"/>
        <w:jc w:val="both"/>
        <w:rPr>
          <w:rFonts w:ascii="Helvetica Neue" w:eastAsia="Helvetica Neue" w:hAnsi="Helvetica Neue" w:cs="Helvetica Neue"/>
        </w:rPr>
      </w:pPr>
    </w:p>
    <w:p w14:paraId="3CCBCC72" w14:textId="6220F7FD" w:rsidR="00E13B11" w:rsidRPr="002A254E" w:rsidRDefault="00A247F3" w:rsidP="00845177">
      <w:pPr>
        <w:spacing w:line="240" w:lineRule="auto"/>
        <w:jc w:val="both"/>
        <w:rPr>
          <w:rFonts w:ascii="Helvetica Neue" w:eastAsia="Helvetica Neue" w:hAnsi="Helvetica Neue" w:cs="Helvetica Neue"/>
        </w:rPr>
      </w:pPr>
      <w:r w:rsidRPr="002A254E">
        <w:rPr>
          <w:rFonts w:ascii="Helvetica Neue" w:eastAsia="Helvetica Neue" w:hAnsi="Helvetica Neue" w:cs="Helvetica Neue"/>
        </w:rPr>
        <w:t>Mais do que</w:t>
      </w:r>
      <w:r w:rsidR="00E13B11" w:rsidRPr="002A254E">
        <w:rPr>
          <w:rFonts w:ascii="Helvetica Neue" w:eastAsia="Helvetica Neue" w:hAnsi="Helvetica Neue" w:cs="Helvetica Neue"/>
        </w:rPr>
        <w:t xml:space="preserve"> </w:t>
      </w:r>
      <w:r w:rsidRPr="002A254E">
        <w:rPr>
          <w:rFonts w:ascii="Helvetica Neue" w:eastAsia="Helvetica Neue" w:hAnsi="Helvetica Neue" w:cs="Helvetica Neue"/>
        </w:rPr>
        <w:t>informá-los sobre</w:t>
      </w:r>
      <w:r w:rsidR="00E13B11" w:rsidRPr="002A254E">
        <w:rPr>
          <w:rFonts w:ascii="Helvetica Neue" w:eastAsia="Helvetica Neue" w:hAnsi="Helvetica Neue" w:cs="Helvetica Neue"/>
        </w:rPr>
        <w:t xml:space="preserve"> </w:t>
      </w:r>
      <w:r w:rsidRPr="002A254E">
        <w:rPr>
          <w:rFonts w:ascii="Helvetica Neue" w:eastAsia="Helvetica Neue" w:hAnsi="Helvetica Neue" w:cs="Helvetica Neue"/>
        </w:rPr>
        <w:t>a</w:t>
      </w:r>
      <w:r w:rsidR="00003DF2" w:rsidRPr="002A254E">
        <w:rPr>
          <w:rFonts w:ascii="Helvetica Neue" w:eastAsia="Helvetica Neue" w:hAnsi="Helvetica Neue" w:cs="Helvetica Neue"/>
        </w:rPr>
        <w:t xml:space="preserve"> incorporação jurídica, mudança de nomenclatura e </w:t>
      </w:r>
      <w:r w:rsidR="00E13B11" w:rsidRPr="002A254E">
        <w:rPr>
          <w:rFonts w:ascii="Helvetica Neue" w:eastAsia="Helvetica Neue" w:hAnsi="Helvetica Neue" w:cs="Helvetica Neue"/>
        </w:rPr>
        <w:t xml:space="preserve">ampliação do escopo </w:t>
      </w:r>
      <w:r w:rsidR="00003DF2" w:rsidRPr="002A254E">
        <w:rPr>
          <w:rFonts w:ascii="Helvetica Neue" w:eastAsia="Helvetica Neue" w:hAnsi="Helvetica Neue" w:cs="Helvetica Neue"/>
        </w:rPr>
        <w:t xml:space="preserve">original </w:t>
      </w:r>
      <w:r w:rsidR="00E13B11" w:rsidRPr="002A254E">
        <w:rPr>
          <w:rFonts w:ascii="Helvetica Neue" w:eastAsia="Helvetica Neue" w:hAnsi="Helvetica Neue" w:cs="Helvetica Neue"/>
        </w:rPr>
        <w:t>de atuação</w:t>
      </w:r>
      <w:r w:rsidRPr="002A254E">
        <w:rPr>
          <w:rFonts w:ascii="Helvetica Neue" w:eastAsia="Helvetica Neue" w:hAnsi="Helvetica Neue" w:cs="Helvetica Neue"/>
        </w:rPr>
        <w:t xml:space="preserve"> do Instituto Avon</w:t>
      </w:r>
      <w:r w:rsidR="00E13B11" w:rsidRPr="002A254E">
        <w:rPr>
          <w:rFonts w:ascii="Helvetica Neue" w:eastAsia="Helvetica Neue" w:hAnsi="Helvetica Neue" w:cs="Helvetica Neue"/>
        </w:rPr>
        <w:t xml:space="preserve">, </w:t>
      </w:r>
      <w:r w:rsidRPr="002A254E">
        <w:rPr>
          <w:rFonts w:ascii="Helvetica Neue" w:eastAsia="Helvetica Neue" w:hAnsi="Helvetica Neue" w:cs="Helvetica Neue"/>
        </w:rPr>
        <w:t xml:space="preserve">queremos assegurá-los de que nada mudará em relação à nossa atuação. </w:t>
      </w:r>
      <w:r w:rsidR="00003DF2" w:rsidRPr="002A254E">
        <w:rPr>
          <w:rFonts w:ascii="Helvetica Neue" w:eastAsia="Helvetica Neue" w:hAnsi="Helvetica Neue" w:cs="Helvetica Neue"/>
        </w:rPr>
        <w:t>Todas as frentes de trabalho, bem como ações em andamento e planejamento de projetos, permanecem inalterados.</w:t>
      </w:r>
    </w:p>
    <w:p w14:paraId="761104E4" w14:textId="77777777" w:rsidR="00E13B11" w:rsidRPr="002A254E" w:rsidRDefault="00E13B11" w:rsidP="00845177">
      <w:pPr>
        <w:spacing w:line="240" w:lineRule="auto"/>
        <w:rPr>
          <w:rFonts w:ascii="Helvetica Neue" w:eastAsia="Helvetica Neue" w:hAnsi="Helvetica Neue" w:cs="Helvetica Neue"/>
        </w:rPr>
      </w:pPr>
    </w:p>
    <w:p w14:paraId="5B71529A" w14:textId="439397F6" w:rsidR="0039670B" w:rsidRPr="002A254E" w:rsidRDefault="002A254E" w:rsidP="00845177">
      <w:pPr>
        <w:spacing w:line="240" w:lineRule="auto"/>
        <w:jc w:val="both"/>
        <w:rPr>
          <w:rFonts w:ascii="Helvetica Neue" w:eastAsia="Helvetica Neue" w:hAnsi="Helvetica Neue" w:cs="Helvetica Neue"/>
        </w:rPr>
      </w:pPr>
      <w:r w:rsidRPr="002A254E">
        <w:rPr>
          <w:rFonts w:ascii="Helvetica Neue" w:eastAsia="Helvetica Neue" w:hAnsi="Helvetica Neue" w:cs="Helvetica Neue"/>
        </w:rPr>
        <w:t xml:space="preserve">Ainda, a incorporação não implicará em qualquer modificação nos direitos e obrigações </w:t>
      </w:r>
      <w:r w:rsidR="00845177">
        <w:rPr>
          <w:rFonts w:ascii="Helvetica Neue" w:eastAsia="Helvetica Neue" w:hAnsi="Helvetica Neue" w:cs="Helvetica Neue"/>
        </w:rPr>
        <w:t>estabelecidos n</w:t>
      </w:r>
      <w:r w:rsidRPr="002A254E">
        <w:rPr>
          <w:rFonts w:ascii="Helvetica Neue" w:eastAsia="Helvetica Neue" w:hAnsi="Helvetica Neue" w:cs="Helvetica Neue"/>
        </w:rPr>
        <w:t xml:space="preserve">os </w:t>
      </w:r>
      <w:r w:rsidR="0039670B" w:rsidRPr="002A254E">
        <w:rPr>
          <w:rFonts w:ascii="Helvetica Neue" w:eastAsia="Helvetica Neue" w:hAnsi="Helvetica Neue" w:cs="Helvetica Neue"/>
        </w:rPr>
        <w:t xml:space="preserve">Contratos, </w:t>
      </w:r>
      <w:r w:rsidRPr="002A254E">
        <w:rPr>
          <w:rFonts w:ascii="Helvetica Neue" w:eastAsia="Helvetica Neue" w:hAnsi="Helvetica Neue" w:cs="Helvetica Neue"/>
        </w:rPr>
        <w:t>A</w:t>
      </w:r>
      <w:r w:rsidR="0039670B" w:rsidRPr="002A254E">
        <w:rPr>
          <w:rFonts w:ascii="Helvetica Neue" w:eastAsia="Helvetica Neue" w:hAnsi="Helvetica Neue" w:cs="Helvetica Neue"/>
        </w:rPr>
        <w:t xml:space="preserve">cordos e </w:t>
      </w:r>
      <w:r w:rsidRPr="002A254E">
        <w:rPr>
          <w:rFonts w:ascii="Helvetica Neue" w:eastAsia="Helvetica Neue" w:hAnsi="Helvetica Neue" w:cs="Helvetica Neue"/>
        </w:rPr>
        <w:t>T</w:t>
      </w:r>
      <w:r w:rsidR="0039670B" w:rsidRPr="002A254E">
        <w:rPr>
          <w:rFonts w:ascii="Helvetica Neue" w:eastAsia="Helvetica Neue" w:hAnsi="Helvetica Neue" w:cs="Helvetica Neue"/>
        </w:rPr>
        <w:t xml:space="preserve">ermos de </w:t>
      </w:r>
      <w:r w:rsidRPr="002A254E">
        <w:rPr>
          <w:rFonts w:ascii="Helvetica Neue" w:eastAsia="Helvetica Neue" w:hAnsi="Helvetica Neue" w:cs="Helvetica Neue"/>
        </w:rPr>
        <w:t>C</w:t>
      </w:r>
      <w:r w:rsidR="0039670B" w:rsidRPr="002A254E">
        <w:rPr>
          <w:rFonts w:ascii="Helvetica Neue" w:eastAsia="Helvetica Neue" w:hAnsi="Helvetica Neue" w:cs="Helvetica Neue"/>
        </w:rPr>
        <w:t xml:space="preserve">ooperação firmados </w:t>
      </w:r>
      <w:r w:rsidRPr="002A254E">
        <w:rPr>
          <w:rFonts w:ascii="Helvetica Neue" w:eastAsia="Helvetica Neue" w:hAnsi="Helvetica Neue" w:cs="Helvetica Neue"/>
        </w:rPr>
        <w:t>pelo Instituto Avon</w:t>
      </w:r>
      <w:r w:rsidR="0039670B" w:rsidRPr="002A254E">
        <w:rPr>
          <w:rFonts w:ascii="Helvetica Neue" w:eastAsia="Helvetica Neue" w:hAnsi="Helvetica Neue" w:cs="Helvetica Neue"/>
        </w:rPr>
        <w:t xml:space="preserve">, </w:t>
      </w:r>
      <w:r w:rsidRPr="002A254E">
        <w:rPr>
          <w:rFonts w:ascii="Helvetica Neue" w:eastAsia="Helvetica Neue" w:hAnsi="Helvetica Neue" w:cs="Helvetica Neue"/>
        </w:rPr>
        <w:t>sendo o novo Instituto Natura o</w:t>
      </w:r>
      <w:r w:rsidR="0039670B" w:rsidRPr="002A254E">
        <w:rPr>
          <w:rFonts w:ascii="Helvetica Neue" w:eastAsia="Helvetica Neue" w:hAnsi="Helvetica Neue" w:cs="Helvetica Neue"/>
        </w:rPr>
        <w:t xml:space="preserve"> sucessor </w:t>
      </w:r>
      <w:r w:rsidR="00A24146">
        <w:rPr>
          <w:rFonts w:ascii="Helvetica Neue" w:eastAsia="Helvetica Neue" w:hAnsi="Helvetica Neue" w:cs="Helvetica Neue"/>
        </w:rPr>
        <w:t xml:space="preserve">legal </w:t>
      </w:r>
      <w:r w:rsidRPr="002A254E">
        <w:rPr>
          <w:rFonts w:ascii="Helvetica Neue" w:eastAsia="Helvetica Neue" w:hAnsi="Helvetica Neue" w:cs="Helvetica Neue"/>
        </w:rPr>
        <w:t>do Instituto Avon</w:t>
      </w:r>
      <w:r w:rsidR="0039670B" w:rsidRPr="002A254E">
        <w:rPr>
          <w:rFonts w:ascii="Helvetica Neue" w:eastAsia="Helvetica Neue" w:hAnsi="Helvetica Neue" w:cs="Helvetica Neue"/>
        </w:rPr>
        <w:t xml:space="preserve"> em todos os seus direitos e obrigações</w:t>
      </w:r>
      <w:r>
        <w:rPr>
          <w:rFonts w:ascii="Helvetica Neue" w:eastAsia="Helvetica Neue" w:hAnsi="Helvetica Neue" w:cs="Helvetica Neue"/>
        </w:rPr>
        <w:t>,</w:t>
      </w:r>
      <w:r w:rsidR="0039670B" w:rsidRPr="002A254E">
        <w:rPr>
          <w:rFonts w:ascii="Helvetica Neue" w:eastAsia="Helvetica Neue" w:hAnsi="Helvetica Neue" w:cs="Helvetica Neue"/>
        </w:rPr>
        <w:t xml:space="preserve"> para todos os fins.</w:t>
      </w:r>
    </w:p>
    <w:p w14:paraId="543018FF" w14:textId="77777777" w:rsidR="0039670B" w:rsidRPr="002A254E" w:rsidRDefault="0039670B" w:rsidP="00845177">
      <w:pPr>
        <w:spacing w:line="240" w:lineRule="auto"/>
        <w:rPr>
          <w:rFonts w:ascii="Helvetica Neue" w:eastAsia="Helvetica Neue" w:hAnsi="Helvetica Neue" w:cs="Helvetica Neue"/>
        </w:rPr>
      </w:pPr>
    </w:p>
    <w:p w14:paraId="7936A80D" w14:textId="3F0049B3" w:rsidR="009A608C" w:rsidRDefault="00A247F3" w:rsidP="00845177">
      <w:pPr>
        <w:spacing w:line="240" w:lineRule="auto"/>
        <w:jc w:val="both"/>
        <w:rPr>
          <w:rFonts w:ascii="Helvetica Neue" w:eastAsia="Helvetica Neue" w:hAnsi="Helvetica Neue" w:cs="Helvetica Neue"/>
        </w:rPr>
      </w:pPr>
      <w:r w:rsidRPr="002A254E">
        <w:rPr>
          <w:rFonts w:ascii="Helvetica Neue" w:eastAsia="Helvetica Neue" w:hAnsi="Helvetica Neue" w:cs="Helvetica Neue"/>
        </w:rPr>
        <w:t>O novo Instituto Natura continuará empenhado em manter suas parcerias institucionais com atores no terceiro setor, poder público e corporativo</w:t>
      </w:r>
      <w:r w:rsidR="00003DF2" w:rsidRPr="002A254E">
        <w:rPr>
          <w:rFonts w:ascii="Helvetica Neue" w:eastAsia="Helvetica Neue" w:hAnsi="Helvetica Neue" w:cs="Helvetica Neue"/>
        </w:rPr>
        <w:t>,</w:t>
      </w:r>
      <w:r w:rsidRPr="002A254E">
        <w:rPr>
          <w:rFonts w:ascii="Helvetica Neue" w:eastAsia="Helvetica Neue" w:hAnsi="Helvetica Neue" w:cs="Helvetica Neue"/>
        </w:rPr>
        <w:t xml:space="preserve"> a fim de potencializar suas iniciativas em prol de um mundo mais justo, próspero e solidário.</w:t>
      </w:r>
    </w:p>
    <w:p w14:paraId="4BCDAE06" w14:textId="77777777" w:rsidR="00286626" w:rsidRDefault="00286626" w:rsidP="00790572">
      <w:pPr>
        <w:spacing w:line="240" w:lineRule="auto"/>
        <w:jc w:val="both"/>
        <w:rPr>
          <w:rFonts w:ascii="Helvetica Neue" w:eastAsia="Helvetica Neue" w:hAnsi="Helvetica Neue" w:cs="Helvetica Neue"/>
        </w:rPr>
      </w:pPr>
    </w:p>
    <w:p w14:paraId="6A6B3052" w14:textId="252A8F34" w:rsidR="00286626" w:rsidRDefault="00286626" w:rsidP="00446DBB">
      <w:pPr>
        <w:spacing w:line="240" w:lineRule="auto"/>
        <w:jc w:val="both"/>
        <w:rPr>
          <w:rFonts w:ascii="Helvetica Neue" w:eastAsia="Helvetica Neue" w:hAnsi="Helvetica Neue" w:cs="Helvetica Neue"/>
        </w:rPr>
      </w:pPr>
      <w:r w:rsidRPr="00446DBB">
        <w:rPr>
          <w:rFonts w:ascii="Helvetica Neue" w:eastAsia="Helvetica Neue" w:hAnsi="Helvetica Neue" w:cs="Helvetica Neue"/>
        </w:rPr>
        <w:t>Em relação ao Programa Acolhe</w:t>
      </w:r>
      <w:r w:rsidR="009A608C">
        <w:rPr>
          <w:rFonts w:ascii="Helvetica Neue" w:eastAsia="Helvetica Neue" w:hAnsi="Helvetica Neue" w:cs="Helvetica Neue"/>
        </w:rPr>
        <w:t xml:space="preserve">, </w:t>
      </w:r>
      <w:r w:rsidRPr="00446DBB">
        <w:rPr>
          <w:rFonts w:ascii="Helvetica Neue" w:eastAsia="Helvetica Neue" w:hAnsi="Helvetica Neue" w:cs="Helvetica Neue"/>
        </w:rPr>
        <w:t>reiteramos nosso compromisso com essa importante iniciativa,</w:t>
      </w:r>
      <w:r w:rsidR="009A608C">
        <w:rPr>
          <w:rFonts w:ascii="Helvetica Neue" w:eastAsia="Helvetica Neue" w:hAnsi="Helvetica Neue" w:cs="Helvetica Neue"/>
        </w:rPr>
        <w:t xml:space="preserve"> que</w:t>
      </w:r>
      <w:r w:rsidRPr="00446DBB">
        <w:rPr>
          <w:rFonts w:ascii="Helvetica Neue" w:eastAsia="Helvetica Neue" w:hAnsi="Helvetica Neue" w:cs="Helvetica Neue"/>
        </w:rPr>
        <w:t xml:space="preserve"> agora </w:t>
      </w:r>
      <w:r w:rsidR="009A608C">
        <w:rPr>
          <w:rFonts w:ascii="Helvetica Neue" w:eastAsia="Helvetica Neue" w:hAnsi="Helvetica Neue" w:cs="Helvetica Neue"/>
        </w:rPr>
        <w:t>passará a ser coordenada pelo</w:t>
      </w:r>
      <w:r w:rsidRPr="00446DBB">
        <w:rPr>
          <w:rFonts w:ascii="Helvetica Neue" w:eastAsia="Helvetica Neue" w:hAnsi="Helvetica Neue" w:cs="Helvetica Neue"/>
        </w:rPr>
        <w:t xml:space="preserve"> Instituto Natura. Estamos à disposição para auxiliar nessa transição</w:t>
      </w:r>
      <w:r w:rsidR="009A608C">
        <w:rPr>
          <w:rFonts w:ascii="Helvetica Neue" w:eastAsia="Helvetica Neue" w:hAnsi="Helvetica Neue" w:cs="Helvetica Neue"/>
        </w:rPr>
        <w:t>,</w:t>
      </w:r>
      <w:r w:rsidRPr="00446DBB">
        <w:rPr>
          <w:rFonts w:ascii="Helvetica Neue" w:eastAsia="Helvetica Neue" w:hAnsi="Helvetica Neue" w:cs="Helvetica Neue"/>
        </w:rPr>
        <w:t xml:space="preserve"> </w:t>
      </w:r>
      <w:r w:rsidRPr="00790572">
        <w:rPr>
          <w:rFonts w:ascii="Helvetica Neue" w:eastAsia="Helvetica Neue" w:hAnsi="Helvetica Neue" w:cs="Helvetica Neue"/>
        </w:rPr>
        <w:t xml:space="preserve">fornecendo todas as informações e </w:t>
      </w:r>
      <w:r w:rsidR="009A608C">
        <w:rPr>
          <w:rFonts w:ascii="Helvetica Neue" w:eastAsia="Helvetica Neue" w:hAnsi="Helvetica Neue" w:cs="Helvetica Neue"/>
        </w:rPr>
        <w:t>documento</w:t>
      </w:r>
      <w:r w:rsidRPr="00790572">
        <w:rPr>
          <w:rFonts w:ascii="Helvetica Neue" w:eastAsia="Helvetica Neue" w:hAnsi="Helvetica Neue" w:cs="Helvetica Neue"/>
        </w:rPr>
        <w:t>s</w:t>
      </w:r>
      <w:r>
        <w:rPr>
          <w:rFonts w:ascii="Helvetica Neue" w:eastAsia="Helvetica Neue" w:hAnsi="Helvetica Neue" w:cs="Helvetica Neue"/>
        </w:rPr>
        <w:t xml:space="preserve"> </w:t>
      </w:r>
      <w:r w:rsidR="009A608C">
        <w:rPr>
          <w:rFonts w:ascii="Helvetica Neue" w:eastAsia="Helvetica Neue" w:hAnsi="Helvetica Neue" w:cs="Helvetica Neue"/>
        </w:rPr>
        <w:t>pertinentes</w:t>
      </w:r>
      <w:r w:rsidRPr="00446DBB">
        <w:rPr>
          <w:rFonts w:ascii="Helvetica Neue" w:eastAsia="Helvetica Neue" w:hAnsi="Helvetica Neue" w:cs="Helvetica Neue"/>
        </w:rPr>
        <w:t xml:space="preserve">. </w:t>
      </w:r>
      <w:r w:rsidRPr="00286626">
        <w:rPr>
          <w:rFonts w:ascii="Helvetica Neue" w:eastAsia="Helvetica Neue" w:hAnsi="Helvetica Neue" w:cs="Helvetica Neue"/>
        </w:rPr>
        <w:t>Em breve, entraremos em contato para discutir os ajustes contratuais necessários</w:t>
      </w:r>
      <w:r w:rsidR="009A608C">
        <w:rPr>
          <w:rFonts w:ascii="Helvetica Neue" w:eastAsia="Helvetica Neue" w:hAnsi="Helvetica Neue" w:cs="Helvetica Neue"/>
        </w:rPr>
        <w:t xml:space="preserve"> para que </w:t>
      </w:r>
      <w:r w:rsidRPr="00286626">
        <w:rPr>
          <w:rFonts w:ascii="Helvetica Neue" w:eastAsia="Helvetica Neue" w:hAnsi="Helvetica Neue" w:cs="Helvetica Neue"/>
        </w:rPr>
        <w:t>o</w:t>
      </w:r>
      <w:r w:rsidR="009A608C">
        <w:rPr>
          <w:rFonts w:ascii="Helvetica Neue" w:eastAsia="Helvetica Neue" w:hAnsi="Helvetica Neue" w:cs="Helvetica Neue"/>
        </w:rPr>
        <w:t xml:space="preserve"> Acordo de Cooperação </w:t>
      </w:r>
      <w:r w:rsidRPr="00286626">
        <w:rPr>
          <w:rFonts w:ascii="Helvetica Neue" w:eastAsia="Helvetica Neue" w:hAnsi="Helvetica Neue" w:cs="Helvetica Neue"/>
        </w:rPr>
        <w:t>reflita essa nova fase.</w:t>
      </w:r>
    </w:p>
    <w:p w14:paraId="03E11414" w14:textId="77777777" w:rsidR="00790572" w:rsidRPr="002A254E" w:rsidRDefault="00790572" w:rsidP="00790572">
      <w:pPr>
        <w:spacing w:line="240" w:lineRule="auto"/>
        <w:jc w:val="both"/>
        <w:rPr>
          <w:rFonts w:ascii="Helvetica Neue" w:eastAsia="Helvetica Neue" w:hAnsi="Helvetica Neue" w:cs="Helvetica Neue"/>
        </w:rPr>
      </w:pPr>
    </w:p>
    <w:p w14:paraId="60FE200D" w14:textId="77777777" w:rsidR="00845177" w:rsidRPr="002A254E" w:rsidRDefault="00845177" w:rsidP="00845177">
      <w:pPr>
        <w:spacing w:line="240" w:lineRule="auto"/>
        <w:rPr>
          <w:rFonts w:ascii="Helvetica Neue" w:eastAsia="Helvetica Neue" w:hAnsi="Helvetica Neue" w:cs="Helvetica Neue"/>
        </w:rPr>
      </w:pPr>
    </w:p>
    <w:p w14:paraId="1901D983" w14:textId="0E37CB51" w:rsidR="00A247F3" w:rsidRDefault="00003DF2" w:rsidP="00845177">
      <w:pPr>
        <w:spacing w:line="240" w:lineRule="auto"/>
        <w:rPr>
          <w:rFonts w:ascii="Helvetica Neue" w:eastAsia="Helvetica Neue" w:hAnsi="Helvetica Neue" w:cs="Helvetica Neue"/>
        </w:rPr>
      </w:pPr>
      <w:r w:rsidRPr="002A254E">
        <w:rPr>
          <w:rFonts w:ascii="Helvetica Neue" w:eastAsia="Helvetica Neue" w:hAnsi="Helvetica Neue" w:cs="Helvetica Neue"/>
        </w:rPr>
        <w:t>Agradecemos</w:t>
      </w:r>
      <w:r w:rsidR="009E747D" w:rsidRPr="002A254E">
        <w:rPr>
          <w:rFonts w:ascii="Helvetica Neue" w:eastAsia="Helvetica Neue" w:hAnsi="Helvetica Neue" w:cs="Helvetica Neue"/>
        </w:rPr>
        <w:t xml:space="preserve"> pela</w:t>
      </w:r>
      <w:r w:rsidR="00A247F3" w:rsidRPr="002A254E">
        <w:rPr>
          <w:rFonts w:ascii="Helvetica Neue" w:eastAsia="Helvetica Neue" w:hAnsi="Helvetica Neue" w:cs="Helvetica Neue"/>
        </w:rPr>
        <w:t xml:space="preserve"> confiança</w:t>
      </w:r>
      <w:r w:rsidRPr="002A254E">
        <w:rPr>
          <w:rFonts w:ascii="Helvetica Neue" w:eastAsia="Helvetica Neue" w:hAnsi="Helvetica Neue" w:cs="Helvetica Neue"/>
        </w:rPr>
        <w:t>!</w:t>
      </w:r>
    </w:p>
    <w:p w14:paraId="1F7549E1" w14:textId="77777777" w:rsidR="00845177" w:rsidRDefault="00845177" w:rsidP="00845177">
      <w:pPr>
        <w:spacing w:line="240" w:lineRule="auto"/>
        <w:rPr>
          <w:rFonts w:ascii="Helvetica Neue" w:eastAsia="Helvetica Neue" w:hAnsi="Helvetica Neue" w:cs="Helvetica Neue"/>
        </w:rPr>
      </w:pPr>
    </w:p>
    <w:p w14:paraId="21C90A06" w14:textId="77777777" w:rsidR="00845177" w:rsidRPr="002A254E" w:rsidRDefault="00845177" w:rsidP="00845177">
      <w:pPr>
        <w:spacing w:line="240" w:lineRule="auto"/>
        <w:rPr>
          <w:rFonts w:ascii="Helvetica Neue" w:eastAsia="Helvetica Neue" w:hAnsi="Helvetica Neue" w:cs="Helvetica Neue"/>
        </w:rPr>
      </w:pPr>
    </w:p>
    <w:p w14:paraId="0A0C003A" w14:textId="443DE896" w:rsidR="009E747D" w:rsidRPr="002A254E" w:rsidRDefault="009E747D" w:rsidP="00845177">
      <w:pPr>
        <w:spacing w:line="240" w:lineRule="auto"/>
        <w:rPr>
          <w:rFonts w:ascii="Helvetica Neue" w:eastAsia="Helvetica Neue" w:hAnsi="Helvetica Neue" w:cs="Helvetica Neue"/>
        </w:rPr>
      </w:pPr>
      <w:r w:rsidRPr="002A254E">
        <w:rPr>
          <w:rFonts w:ascii="Helvetica Neue" w:eastAsia="Helvetica Neue" w:hAnsi="Helvetica Neue" w:cs="Helvetica Neue"/>
        </w:rPr>
        <w:t xml:space="preserve">Daniela </w:t>
      </w:r>
      <w:proofErr w:type="spellStart"/>
      <w:r w:rsidRPr="002A254E">
        <w:rPr>
          <w:rFonts w:ascii="Helvetica Neue" w:eastAsia="Helvetica Neue" w:hAnsi="Helvetica Neue" w:cs="Helvetica Neue"/>
        </w:rPr>
        <w:t>Grelin</w:t>
      </w:r>
      <w:proofErr w:type="spellEnd"/>
      <w:r w:rsidRPr="002A254E">
        <w:rPr>
          <w:rFonts w:ascii="Helvetica Neue" w:eastAsia="Helvetica Neue" w:hAnsi="Helvetica Neue" w:cs="Helvetica Neue"/>
        </w:rPr>
        <w:t xml:space="preserve">                                                         David Saad</w:t>
      </w:r>
    </w:p>
    <w:p w14:paraId="48E33786" w14:textId="2DF804AE" w:rsidR="00E25A59" w:rsidRPr="002A254E" w:rsidRDefault="009E747D" w:rsidP="00845177">
      <w:pPr>
        <w:spacing w:line="240" w:lineRule="auto"/>
        <w:rPr>
          <w:rFonts w:ascii="Helvetica Neue" w:eastAsia="Helvetica Neue" w:hAnsi="Helvetica Neue" w:cs="Helvetica Neue"/>
        </w:rPr>
      </w:pPr>
      <w:r w:rsidRPr="002A254E">
        <w:rPr>
          <w:rFonts w:ascii="Helvetica Neue" w:eastAsia="Helvetica Neue" w:hAnsi="Helvetica Neue" w:cs="Helvetica Neue"/>
        </w:rPr>
        <w:t>Diretora executiva do Instituto Avon                      Diretor-Presidente do Instituto Natura</w:t>
      </w:r>
    </w:p>
    <w:sectPr w:rsidR="00E25A59" w:rsidRPr="002A254E" w:rsidSect="00517AAE">
      <w:pgSz w:w="12240" w:h="15840"/>
      <w:pgMar w:top="1440" w:right="1080" w:bottom="1440" w:left="108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eatriz Accioly">
    <w15:presenceInfo w15:providerId="AD" w15:userId="S::beatriz.accioly@natura.net::c9b4fe59-749a-4e5b-9a12-48ea93aa4e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B11"/>
    <w:rsid w:val="00003DF2"/>
    <w:rsid w:val="00156574"/>
    <w:rsid w:val="0015761F"/>
    <w:rsid w:val="001862D8"/>
    <w:rsid w:val="001F5DDF"/>
    <w:rsid w:val="00286626"/>
    <w:rsid w:val="002A254E"/>
    <w:rsid w:val="0034480A"/>
    <w:rsid w:val="0039670B"/>
    <w:rsid w:val="003A7E18"/>
    <w:rsid w:val="004310C9"/>
    <w:rsid w:val="00446DBB"/>
    <w:rsid w:val="005051E3"/>
    <w:rsid w:val="00517AAE"/>
    <w:rsid w:val="005D31FB"/>
    <w:rsid w:val="006A4733"/>
    <w:rsid w:val="0074482A"/>
    <w:rsid w:val="00790572"/>
    <w:rsid w:val="00820907"/>
    <w:rsid w:val="00820BCB"/>
    <w:rsid w:val="00827EC1"/>
    <w:rsid w:val="00845177"/>
    <w:rsid w:val="00845CBA"/>
    <w:rsid w:val="008F2242"/>
    <w:rsid w:val="008F2536"/>
    <w:rsid w:val="0095632B"/>
    <w:rsid w:val="009A608C"/>
    <w:rsid w:val="009D6C18"/>
    <w:rsid w:val="009E747D"/>
    <w:rsid w:val="00A24146"/>
    <w:rsid w:val="00A247F3"/>
    <w:rsid w:val="00B6343C"/>
    <w:rsid w:val="00C31B12"/>
    <w:rsid w:val="00CA4E2C"/>
    <w:rsid w:val="00D136CE"/>
    <w:rsid w:val="00D27719"/>
    <w:rsid w:val="00DE5DD5"/>
    <w:rsid w:val="00DF3EF9"/>
    <w:rsid w:val="00E13B11"/>
    <w:rsid w:val="00E25A59"/>
    <w:rsid w:val="00E91B9A"/>
    <w:rsid w:val="00FB3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6ED5E"/>
  <w15:chartTrackingRefBased/>
  <w15:docId w15:val="{9F38DA1E-7463-8C49-BF8A-0BD724178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B11"/>
    <w:pPr>
      <w:spacing w:line="276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E13B11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13B11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13B11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13B11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13B11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13B11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13B11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13B11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13B11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13B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13B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13B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13B1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13B1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13B1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13B1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13B1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13B1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13B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E13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13B11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E13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13B11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E13B1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13B11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E13B1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13B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13B1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13B11"/>
    <w:rPr>
      <w:b/>
      <w:bCs/>
      <w:smallCaps/>
      <w:color w:val="0F4761" w:themeColor="accent1" w:themeShade="BF"/>
      <w:spacing w:val="5"/>
    </w:rPr>
  </w:style>
  <w:style w:type="paragraph" w:styleId="Reviso">
    <w:name w:val="Revision"/>
    <w:hidden/>
    <w:uiPriority w:val="99"/>
    <w:semiHidden/>
    <w:rsid w:val="00845CBA"/>
    <w:rPr>
      <w:rFonts w:ascii="Arial" w:eastAsia="Arial" w:hAnsi="Arial" w:cs="Arial"/>
      <w:kern w:val="0"/>
      <w:sz w:val="22"/>
      <w:szCs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1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333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Tomanik Puleghini</dc:creator>
  <cp:keywords/>
  <dc:description/>
  <cp:lastModifiedBy>Beatriz Accioly</cp:lastModifiedBy>
  <cp:revision>3</cp:revision>
  <dcterms:created xsi:type="dcterms:W3CDTF">2024-06-18T19:32:00Z</dcterms:created>
  <dcterms:modified xsi:type="dcterms:W3CDTF">2024-06-18T19:33:00Z</dcterms:modified>
</cp:coreProperties>
</file>