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  <Override PartName="/customXml/item3.xml" ContentType="application/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contextualSpacing/>
        <w:jc w:val="center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>4º TERMO ADITIVO AO CONTRATO DE PRESTAÇÃO DE SERVIÇOS E OUTRAS AVENÇAS</w:t>
      </w:r>
    </w:p>
    <w:p>
      <w:pPr>
        <w:pStyle w:val="Normal"/>
        <w:spacing w:lineRule="auto" w:line="276" w:before="0" w:after="0"/>
        <w:contextualSpacing/>
        <w:rPr/>
      </w:pPr>
      <w:r>
        <w:rPr/>
      </w:r>
    </w:p>
    <w:p>
      <w:pPr>
        <w:pStyle w:val="Normal"/>
        <w:spacing w:lineRule="auto" w:line="276" w:before="0" w:after="0"/>
        <w:contextualSpacing/>
        <w:rPr/>
      </w:pPr>
      <w:r>
        <w:rPr/>
        <w:t>Pelo presente instrumento particular, as partes abaixo nomeadas e qualificadas, a saber, de um lado,</w:t>
      </w:r>
    </w:p>
    <w:p>
      <w:pPr>
        <w:pStyle w:val="Normal"/>
        <w:spacing w:lineRule="auto" w:line="276" w:before="0" w:after="0"/>
        <w:contextualSpacing/>
        <w:rPr/>
      </w:pPr>
      <w:r>
        <w:rPr/>
      </w:r>
    </w:p>
    <w:p>
      <w:pPr>
        <w:pStyle w:val="Normal"/>
        <w:spacing w:lineRule="exact" w:line="300" w:before="0" w:after="0"/>
        <w:contextualSpacing/>
        <w:rPr>
          <w:rFonts w:cs="Arial"/>
        </w:rPr>
      </w:pPr>
      <w:r>
        <w:rPr>
          <w:b/>
        </w:rPr>
        <w:t>AVON COSMÉTICOS LTDA.</w:t>
      </w:r>
      <w:r>
        <w:rPr/>
        <w:t>,</w:t>
      </w:r>
      <w:r>
        <w:rPr>
          <w:b/>
        </w:rPr>
        <w:t xml:space="preserve"> </w:t>
      </w:r>
      <w:r>
        <w:rPr/>
        <w:t xml:space="preserve">pessoa jurídica de direito privado, com sede na Avenida Interlagos, n° 4.300, Prédio Administrativo, 1º e 2º andares, bairro Jurubatuba, no município de São Paulo - SP, CEP 04660-907, inscrita no CNPJ/MF sob nº 56.991.441/0001-57, Inscrição Estadual nº 100.084.047.115 e Inscrição Municipal nº 1.244.269-0; </w:t>
      </w:r>
      <w:r>
        <w:rPr>
          <w:b/>
        </w:rPr>
        <w:t>INSTITUTO AVON</w:t>
      </w:r>
      <w:r>
        <w:rPr/>
        <w:t>,</w:t>
      </w:r>
      <w:r>
        <w:rPr>
          <w:b/>
        </w:rPr>
        <w:t xml:space="preserve"> </w:t>
      </w:r>
      <w:r>
        <w:rPr/>
        <w:t>Organização de Sociedade Civil de Interesse Público, com sede na Avenida Interlagos, 4300, Prédio Administrativo, Térreo, bairro Jurubatuba, Município de São Paulo, SP, CEP. 04660-907, inscrita no CNPJ/MF sob o n.º 05.829.846/0001-52</w:t>
      </w:r>
      <w:r>
        <w:rPr>
          <w:b/>
        </w:rPr>
        <w:t xml:space="preserve">; </w:t>
      </w:r>
      <w:r>
        <w:rPr/>
        <w:t>representadas neste ato nos termos de seus atos constitutivos, doravante designadas simplesmente como</w:t>
      </w:r>
      <w:r>
        <w:rPr>
          <w:b/>
        </w:rPr>
        <w:t xml:space="preserve"> “CONTRATANTE” </w:t>
      </w:r>
      <w:r>
        <w:rPr/>
        <w:t>ou</w:t>
      </w:r>
      <w:r>
        <w:rPr>
          <w:b/>
        </w:rPr>
        <w:t xml:space="preserve"> “Avon” </w:t>
      </w:r>
      <w:r>
        <w:rPr>
          <w:rFonts w:cs="Arial"/>
        </w:rPr>
        <w:t>e, do outro lado,</w:t>
      </w:r>
    </w:p>
    <w:p>
      <w:pPr>
        <w:pStyle w:val="Normal"/>
        <w:spacing w:lineRule="auto" w:line="276" w:before="0" w:after="0"/>
        <w:contextualSpacing/>
        <w:rPr>
          <w:rFonts w:cs="Arial"/>
          <w:color w:val="000000"/>
        </w:rPr>
      </w:pPr>
      <w:r>
        <w:rPr>
          <w:rFonts w:cs="Arial"/>
          <w:color w:val="000000"/>
        </w:rPr>
      </w:r>
    </w:p>
    <w:p>
      <w:pPr>
        <w:pStyle w:val="Normal"/>
        <w:spacing w:lineRule="auto" w:line="276" w:before="0" w:after="0"/>
        <w:contextualSpacing/>
        <w:rPr/>
      </w:pPr>
      <w:r>
        <w:rPr>
          <w:b/>
          <w:bCs/>
        </w:rPr>
        <w:t>WONDERFUL PROPAGANDA LTDA</w:t>
      </w:r>
      <w:r>
        <w:rPr/>
        <w:t>., pessoa jurídica de direito privado, com sede na Alameda Rio Negro, n.º 585, 08º andar, sala 84, bairro: Alphaville, cidade de Barueri/SP, CEP 06</w:t>
      </w:r>
      <w:del w:id="0" w:author="Unknown Author" w:date="2022-09-16T17:34:38Z">
        <w:r>
          <w:rPr/>
          <w:delText>.</w:delText>
        </w:r>
      </w:del>
      <w:r>
        <w:rPr/>
        <w:t>454-000, inscrita no CNPJ/MF sob nº 72.694.813/0001-30, devidamente representada na forma de seus atos constitutivos, doravante denominada simplesmente como “</w:t>
      </w:r>
      <w:r>
        <w:rPr>
          <w:b/>
          <w:bCs/>
        </w:rPr>
        <w:t>CONTRATADA</w:t>
      </w:r>
      <w:r>
        <w:rPr/>
        <w:t xml:space="preserve">” e, em conjunto com a </w:t>
      </w:r>
      <w:r>
        <w:rPr>
          <w:b/>
          <w:bCs/>
        </w:rPr>
        <w:t>CONTRATANTE</w:t>
      </w:r>
      <w:r>
        <w:rPr/>
        <w:t>, designadas simplesmente como “Partes”.</w:t>
      </w:r>
    </w:p>
    <w:p>
      <w:pPr>
        <w:pStyle w:val="Normal"/>
        <w:spacing w:lineRule="auto" w:line="276" w:before="0" w:after="0"/>
        <w:contextualSpacing/>
        <w:rPr/>
      </w:pPr>
      <w:r>
        <w:rPr/>
      </w:r>
    </w:p>
    <w:p>
      <w:pPr>
        <w:pStyle w:val="Normal"/>
        <w:spacing w:lineRule="auto" w:line="276" w:before="0" w:after="0"/>
        <w:contextualSpacing/>
        <w:rPr/>
      </w:pPr>
      <w:r>
        <w:rPr>
          <w:b/>
        </w:rPr>
        <w:t xml:space="preserve">CONSIDERANDO </w:t>
      </w:r>
      <w:r>
        <w:rPr/>
        <w:t>que:</w:t>
      </w:r>
    </w:p>
    <w:p>
      <w:pPr>
        <w:pStyle w:val="Normal"/>
        <w:spacing w:lineRule="auto" w:line="276" w:before="0" w:after="0"/>
        <w:contextualSpacing/>
        <w:rPr/>
      </w:pPr>
      <w:r>
        <w:rPr/>
      </w:r>
    </w:p>
    <w:p>
      <w:pPr>
        <w:pStyle w:val="ListParagraph"/>
        <w:numPr>
          <w:ilvl w:val="0"/>
          <w:numId w:val="2"/>
        </w:numPr>
        <w:spacing w:lineRule="auto" w:line="276"/>
        <w:rPr/>
      </w:pPr>
      <w:r>
        <w:rPr/>
        <w:t xml:space="preserve">Em 24 de julho de 2014, as Partes firmaram o Contrato de Prestação de Serviços e Outras Avenças (“Contrato”), pelo qual ficou ajustada a </w:t>
      </w:r>
      <w:r>
        <w:rPr>
          <w:rFonts w:cs="Arial"/>
        </w:rPr>
        <w:t xml:space="preserve">execução, pela </w:t>
      </w:r>
      <w:r>
        <w:rPr>
          <w:rFonts w:cs="Arial"/>
          <w:b/>
        </w:rPr>
        <w:t xml:space="preserve">CONTRATADA </w:t>
      </w:r>
      <w:r>
        <w:rPr>
          <w:rFonts w:cs="Arial"/>
        </w:rPr>
        <w:t xml:space="preserve">em benefício da </w:t>
      </w:r>
      <w:r>
        <w:rPr>
          <w:rFonts w:cs="Arial"/>
          <w:b/>
        </w:rPr>
        <w:t>CONTRATANTE</w:t>
      </w:r>
      <w:r>
        <w:rPr>
          <w:rFonts w:cs="Arial"/>
        </w:rPr>
        <w:t>, de serviços de criação dos planos de comunicação e veiculação para seus canais de atendimento;</w:t>
      </w:r>
    </w:p>
    <w:p>
      <w:pPr>
        <w:pStyle w:val="ListParagraph"/>
        <w:spacing w:lineRule="auto" w:line="276"/>
        <w:ind w:left="1080" w:hanging="0"/>
        <w:rPr/>
      </w:pPr>
      <w:r>
        <w:rPr/>
      </w:r>
    </w:p>
    <w:p>
      <w:pPr>
        <w:pStyle w:val="ListParagraph"/>
        <w:numPr>
          <w:ilvl w:val="0"/>
          <w:numId w:val="2"/>
        </w:numPr>
        <w:spacing w:lineRule="auto" w:line="276"/>
        <w:rPr/>
      </w:pPr>
      <w:r>
        <w:rPr/>
        <w:t xml:space="preserve">O Contrato já foi aditado em outras </w:t>
      </w:r>
      <w:del w:id="1" w:author="Unknown Author" w:date="2022-09-16T17:33:41Z">
        <w:r>
          <w:rPr/>
          <w:delText>2</w:delText>
        </w:r>
      </w:del>
      <w:ins w:id="2" w:author="Unknown Author" w:date="2022-09-16T17:33:41Z">
        <w:r>
          <w:rPr/>
          <w:t>3</w:t>
        </w:r>
      </w:ins>
      <w:r>
        <w:rPr/>
        <w:t xml:space="preserve"> (</w:t>
      </w:r>
      <w:del w:id="3" w:author="Unknown Author" w:date="2022-09-16T17:33:44Z">
        <w:r>
          <w:rPr/>
          <w:delText>duas</w:delText>
        </w:r>
      </w:del>
      <w:ins w:id="4" w:author="Unknown Author" w:date="2022-09-16T17:33:44Z">
        <w:r>
          <w:rPr/>
          <w:t>três</w:t>
        </w:r>
      </w:ins>
      <w:r>
        <w:rPr/>
        <w:t>) oportunidades pelas Partes;</w:t>
      </w:r>
    </w:p>
    <w:p>
      <w:pPr>
        <w:pStyle w:val="Normal"/>
        <w:spacing w:lineRule="auto" w:line="276" w:before="0" w:after="0"/>
        <w:contextualSpacing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2"/>
        </w:numPr>
        <w:spacing w:lineRule="auto" w:line="276"/>
        <w:rPr/>
      </w:pPr>
      <w:r>
        <w:rPr/>
        <w:t xml:space="preserve">As Partes desejam aditar o Contrato, a fim de formalizar a prorrogação de sua vigência e incluir nova proposta comercial. </w:t>
      </w:r>
    </w:p>
    <w:p>
      <w:pPr>
        <w:pStyle w:val="Normal"/>
        <w:spacing w:lineRule="auto" w:line="276" w:before="0" w:after="0"/>
        <w:contextualSpacing/>
        <w:rPr/>
      </w:pPr>
      <w:r>
        <w:rPr/>
      </w:r>
    </w:p>
    <w:p>
      <w:pPr>
        <w:pStyle w:val="Normal"/>
        <w:spacing w:lineRule="auto" w:line="276" w:before="0" w:after="0"/>
        <w:contextualSpacing/>
        <w:rPr/>
      </w:pPr>
      <w:r>
        <w:rPr/>
        <w:t>Resolvem firmar o presente 4º Termo Aditivo ao Contrato de Prestação de Serviços e Outras Avenças (o “4º Aditivo”), o qual se regerá pelas cláusulas e condições abaixo, cujo teor aceitam e se obrigam a cumprir:</w:t>
      </w:r>
    </w:p>
    <w:p>
      <w:pPr>
        <w:pStyle w:val="Normal"/>
        <w:spacing w:lineRule="auto" w:line="276" w:before="0" w:after="0"/>
        <w:contextualSpacing/>
        <w:rPr/>
      </w:pPr>
      <w:r>
        <w:rPr/>
      </w:r>
    </w:p>
    <w:p>
      <w:pPr>
        <w:pStyle w:val="ListParagraph"/>
        <w:numPr>
          <w:ilvl w:val="0"/>
          <w:numId w:val="1"/>
        </w:numPr>
        <w:spacing w:lineRule="auto" w:line="276"/>
        <w:rPr>
          <w:b/>
          <w:b/>
          <w:u w:val="single"/>
        </w:rPr>
      </w:pPr>
      <w:r>
        <w:rPr>
          <w:b/>
          <w:u w:val="single"/>
        </w:rPr>
        <w:t xml:space="preserve">DA PRORROGAÇÃO DA VIGÊNCIA CONTRATUAL </w:t>
      </w:r>
    </w:p>
    <w:p>
      <w:pPr>
        <w:pStyle w:val="ListParagraph"/>
        <w:spacing w:lineRule="auto" w:line="276"/>
        <w:ind w:left="0" w:hanging="0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1"/>
          <w:numId w:val="1"/>
        </w:numPr>
        <w:spacing w:lineRule="auto" w:line="276"/>
        <w:ind w:left="0" w:hanging="0"/>
        <w:rPr>
          <w:i/>
          <w:i/>
        </w:rPr>
      </w:pPr>
      <w:r>
        <w:rPr/>
        <w:t xml:space="preserve">As Partes, de comum acordo, decidem por prorrogar a vigência do Contrato por mais 24 (vinte e quatro) meses contados da data de 01/08/2022 até 31/07/2024 podendo ser prorrogado novamente mediante a assinatura de Termo Aditivo. </w:t>
      </w:r>
    </w:p>
    <w:p>
      <w:pPr>
        <w:pStyle w:val="ListParagraph"/>
        <w:spacing w:lineRule="auto" w:line="276"/>
        <w:ind w:left="360" w:hanging="0"/>
        <w:rPr>
          <w:u w:val="single"/>
        </w:rPr>
      </w:pPr>
      <w:r>
        <w:rPr>
          <w:u w:val="single"/>
        </w:rPr>
      </w:r>
    </w:p>
    <w:p>
      <w:pPr>
        <w:pStyle w:val="ListParagraph"/>
        <w:numPr>
          <w:ilvl w:val="0"/>
          <w:numId w:val="5"/>
        </w:numPr>
        <w:spacing w:lineRule="auto" w:line="276"/>
        <w:ind w:left="357" w:hanging="357"/>
        <w:rPr>
          <w:b/>
          <w:b/>
          <w:u w:val="single"/>
        </w:rPr>
      </w:pPr>
      <w:r>
        <w:rPr>
          <w:b/>
          <w:u w:val="single"/>
        </w:rPr>
        <w:t xml:space="preserve">DA INCLUSÃO DE NOVOS SERVIÇOS </w:t>
      </w:r>
    </w:p>
    <w:p>
      <w:pPr>
        <w:pStyle w:val="ListParagraph"/>
        <w:spacing w:lineRule="auto" w:line="276"/>
        <w:ind w:left="0" w:hanging="0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1"/>
          <w:numId w:val="6"/>
        </w:numPr>
        <w:spacing w:lineRule="auto" w:line="276"/>
        <w:ind w:left="0" w:hanging="0"/>
        <w:rPr>
          <w:i/>
          <w:i/>
        </w:rPr>
      </w:pPr>
      <w:bookmarkStart w:id="0" w:name="_Ref509999699"/>
      <w:r>
        <w:rPr/>
        <w:t>Resolvem as Partes, de comum acordo, incluir ao escopo do presente Contrato os novos serviços previstos n</w:t>
      </w:r>
      <w:bookmarkStart w:id="1" w:name="_Hlk531855395"/>
      <w:r>
        <w:rPr/>
        <w:t>a Proposta Comercial – Anexo I deste Aditivo</w:t>
      </w:r>
      <w:bookmarkEnd w:id="1"/>
      <w:r>
        <w:rPr/>
        <w:t>.</w:t>
      </w:r>
    </w:p>
    <w:p>
      <w:pPr>
        <w:pStyle w:val="ListParagraph"/>
        <w:spacing w:lineRule="auto" w:line="276"/>
        <w:ind w:left="1080" w:hanging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ListParagraph"/>
        <w:numPr>
          <w:ilvl w:val="2"/>
          <w:numId w:val="7"/>
        </w:numPr>
        <w:spacing w:lineRule="auto" w:line="276"/>
        <w:ind w:left="0" w:hanging="0"/>
        <w:rPr/>
      </w:pPr>
      <w:bookmarkStart w:id="2" w:name="_Ref509999699"/>
      <w:r>
        <w:rPr/>
        <w:t>Uma vez devidamente rubricados pelas Partes, os anexos acima elencados passam a fazer parte integrante e indissociável do Contrato, prevalecendo, todavia, o Contrato em detrimento de seus Anexos em caso de conflito entre referidos documentos.</w:t>
      </w:r>
      <w:bookmarkEnd w:id="2"/>
    </w:p>
    <w:p>
      <w:pPr>
        <w:pStyle w:val="Normal"/>
        <w:spacing w:lineRule="auto" w:line="276"/>
        <w:rPr>
          <w:u w:val="single"/>
        </w:rPr>
      </w:pPr>
      <w:r>
        <w:rPr>
          <w:u w:val="single"/>
        </w:rPr>
      </w:r>
    </w:p>
    <w:p>
      <w:pPr>
        <w:pStyle w:val="ListParagraph"/>
        <w:numPr>
          <w:ilvl w:val="0"/>
          <w:numId w:val="1"/>
        </w:numPr>
        <w:spacing w:lineRule="auto" w:line="276"/>
        <w:rPr>
          <w:u w:val="single"/>
        </w:rPr>
      </w:pPr>
      <w:r>
        <w:rPr>
          <w:b/>
          <w:u w:val="single"/>
        </w:rPr>
        <w:t>DA RATIFICAÇÃO DAS DEMAIS CONDIÇÕES</w:t>
      </w:r>
    </w:p>
    <w:p>
      <w:pPr>
        <w:pStyle w:val="Normal"/>
        <w:spacing w:lineRule="auto" w:line="276" w:before="0" w:after="0"/>
        <w:contextualSpacing/>
        <w:rPr/>
      </w:pPr>
      <w:r>
        <w:rPr/>
      </w:r>
    </w:p>
    <w:p>
      <w:pPr>
        <w:pStyle w:val="ListParagraph"/>
        <w:numPr>
          <w:ilvl w:val="1"/>
          <w:numId w:val="1"/>
        </w:numPr>
        <w:spacing w:lineRule="auto" w:line="276"/>
        <w:ind w:left="0" w:hanging="0"/>
        <w:rPr/>
      </w:pPr>
      <w:r>
        <w:rPr/>
        <w:t xml:space="preserve">Ficam ratificadas todas as cláusulas e demais condições do Contrato ora aditado e que não tenham sido expressamente alteradas por meio do presente instrumento. </w:t>
      </w:r>
    </w:p>
    <w:p>
      <w:pPr>
        <w:pStyle w:val="Normal"/>
        <w:spacing w:lineRule="auto" w:line="276" w:before="0" w:after="0"/>
        <w:contextualSpacing/>
        <w:rPr/>
      </w:pPr>
      <w:r>
        <w:rPr/>
      </w:r>
    </w:p>
    <w:p>
      <w:pPr>
        <w:pStyle w:val="Normal"/>
        <w:spacing w:lineRule="auto" w:line="276" w:before="0" w:after="0"/>
        <w:contextualSpacing/>
        <w:rPr/>
      </w:pPr>
      <w:r>
        <w:rPr/>
        <w:t>Assim, por estarem justas e contratadas, as Partes assinam o presente instrumento em 02 (duas) vias de igual teor e forma, juntamente com 02 (duas) testemunhas abaixo firmadas, para todos os fins de direito.</w:t>
      </w:r>
    </w:p>
    <w:p>
      <w:pPr>
        <w:pStyle w:val="Normal"/>
        <w:spacing w:lineRule="auto" w:line="276" w:before="0" w:after="0"/>
        <w:contextualSpacing/>
        <w:rPr/>
      </w:pPr>
      <w:r>
        <w:rPr/>
      </w:r>
    </w:p>
    <w:p>
      <w:pPr>
        <w:pStyle w:val="Normal"/>
        <w:spacing w:lineRule="auto" w:line="276" w:before="0" w:after="0"/>
        <w:contextualSpacing/>
        <w:jc w:val="center"/>
        <w:rPr/>
      </w:pPr>
      <w:r>
        <w:rPr/>
        <w:t>São Paulo, 15 de setembro de 2022</w:t>
      </w:r>
    </w:p>
    <w:p>
      <w:pPr>
        <w:pStyle w:val="Normal"/>
        <w:tabs>
          <w:tab w:val="clear" w:pos="708"/>
          <w:tab w:val="left" w:pos="7380" w:leader="none"/>
        </w:tabs>
        <w:spacing w:lineRule="auto" w:line="276" w:before="0" w:after="0"/>
        <w:contextualSpacing/>
        <w:jc w:val="left"/>
        <w:rPr/>
      </w:pPr>
      <w:r>
        <w:rPr/>
        <w:tab/>
      </w:r>
    </w:p>
    <w:p>
      <w:pPr>
        <w:pStyle w:val="Normal"/>
        <w:tabs>
          <w:tab w:val="clear" w:pos="708"/>
          <w:tab w:val="left" w:pos="7380" w:leader="none"/>
        </w:tabs>
        <w:spacing w:lineRule="auto" w:line="276" w:before="0" w:after="0"/>
        <w:contextualSpacing/>
        <w:jc w:val="left"/>
        <w:rPr/>
      </w:pPr>
      <w:r>
        <w:rPr/>
      </w:r>
    </w:p>
    <w:p>
      <w:pPr>
        <w:pStyle w:val="Normal"/>
        <w:spacing w:lineRule="auto" w:line="276" w:before="0" w:after="0"/>
        <w:contextualSpacing/>
        <w:jc w:val="center"/>
        <w:rPr/>
      </w:pPr>
      <w:r>
        <w:rPr/>
        <w:t>______________________________    ______________________________</w:t>
      </w:r>
    </w:p>
    <w:p>
      <w:pPr>
        <w:pStyle w:val="Normal"/>
        <w:spacing w:lineRule="auto" w:line="276" w:before="0" w:after="0"/>
        <w:contextualSpacing/>
        <w:jc w:val="center"/>
        <w:rPr>
          <w:rFonts w:cs="Arial"/>
          <w:b/>
          <w:b/>
        </w:rPr>
      </w:pPr>
      <w:r>
        <w:rPr>
          <w:rFonts w:cs="Arial"/>
          <w:b/>
        </w:rPr>
        <w:t>AVON COSMÉTICOS LTDA.</w:t>
      </w:r>
    </w:p>
    <w:p>
      <w:pPr>
        <w:pStyle w:val="Normal"/>
        <w:spacing w:lineRule="auto" w:line="276" w:before="0" w:after="0"/>
        <w:contextualSpacing/>
        <w:jc w:val="center"/>
        <w:rPr/>
      </w:pPr>
      <w:r>
        <w:rPr/>
      </w:r>
    </w:p>
    <w:p>
      <w:pPr>
        <w:pStyle w:val="Normal"/>
        <w:spacing w:lineRule="auto" w:line="276" w:before="0" w:after="0"/>
        <w:contextualSpacing/>
        <w:jc w:val="center"/>
        <w:rPr/>
      </w:pPr>
      <w:r>
        <w:rPr/>
      </w:r>
    </w:p>
    <w:p>
      <w:pPr>
        <w:pStyle w:val="Normal"/>
        <w:spacing w:lineRule="auto" w:line="276" w:before="0" w:after="0"/>
        <w:contextualSpacing/>
        <w:jc w:val="center"/>
        <w:rPr/>
      </w:pPr>
      <w:r>
        <w:rPr/>
      </w:r>
    </w:p>
    <w:p>
      <w:pPr>
        <w:pStyle w:val="Normal"/>
        <w:spacing w:lineRule="auto" w:line="276" w:before="0" w:after="0"/>
        <w:contextualSpacing/>
        <w:jc w:val="center"/>
        <w:rPr/>
      </w:pPr>
      <w:r>
        <w:rPr/>
        <w:t>______________________________    ______________________________</w:t>
      </w:r>
    </w:p>
    <w:p>
      <w:pPr>
        <w:pStyle w:val="Normal"/>
        <w:spacing w:lineRule="auto" w:line="276" w:before="0" w:after="0"/>
        <w:contextualSpacing/>
        <w:jc w:val="center"/>
        <w:rPr>
          <w:rFonts w:cs="Arial"/>
          <w:b/>
          <w:b/>
        </w:rPr>
      </w:pPr>
      <w:r>
        <w:rPr>
          <w:rFonts w:cs="Arial"/>
          <w:b/>
        </w:rPr>
        <w:t>INSTITUTO AVON</w:t>
      </w:r>
    </w:p>
    <w:p>
      <w:pPr>
        <w:pStyle w:val="Normal"/>
        <w:spacing w:lineRule="auto" w:line="276" w:before="0" w:after="0"/>
        <w:contextualSpacing/>
        <w:jc w:val="center"/>
        <w:rPr/>
      </w:pPr>
      <w:r>
        <w:rPr/>
      </w:r>
    </w:p>
    <w:p>
      <w:pPr>
        <w:pStyle w:val="Normal"/>
        <w:spacing w:lineRule="auto" w:line="276" w:before="0" w:after="0"/>
        <w:contextualSpacing/>
        <w:jc w:val="center"/>
        <w:rPr/>
      </w:pPr>
      <w:r>
        <w:rPr/>
      </w:r>
    </w:p>
    <w:p>
      <w:pPr>
        <w:pStyle w:val="Normal"/>
        <w:spacing w:lineRule="auto" w:line="276" w:before="0" w:after="0"/>
        <w:contextualSpacing/>
        <w:jc w:val="center"/>
        <w:rPr/>
      </w:pPr>
      <w:r>
        <w:rPr/>
      </w:r>
    </w:p>
    <w:p>
      <w:pPr>
        <w:pStyle w:val="Normal"/>
        <w:spacing w:lineRule="auto" w:line="276" w:before="0" w:after="0"/>
        <w:contextualSpacing/>
        <w:jc w:val="center"/>
        <w:rPr/>
      </w:pPr>
      <w:r>
        <w:rPr/>
      </w:r>
    </w:p>
    <w:p>
      <w:pPr>
        <w:pStyle w:val="Normal"/>
        <w:spacing w:lineRule="auto" w:line="276" w:before="0" w:after="0"/>
        <w:contextualSpacing/>
        <w:jc w:val="center"/>
        <w:rPr/>
      </w:pPr>
      <w:r>
        <w:rPr/>
        <w:t>______________________________________________________________</w:t>
      </w:r>
    </w:p>
    <w:p>
      <w:pPr>
        <w:pStyle w:val="Normal"/>
        <w:spacing w:lineRule="auto" w:line="276" w:before="0" w:after="0"/>
        <w:contextualSpacing/>
        <w:jc w:val="center"/>
        <w:rPr>
          <w:b/>
          <w:b/>
          <w:sz w:val="20"/>
        </w:rPr>
      </w:pPr>
      <w:r>
        <w:rPr>
          <w:b/>
          <w:bCs/>
        </w:rPr>
        <w:t>WONDERFUL PROPAGANDA LTDA</w:t>
      </w:r>
      <w:r>
        <w:rPr/>
        <w:t>.</w:t>
      </w:r>
    </w:p>
    <w:p>
      <w:pPr>
        <w:pStyle w:val="Normal"/>
        <w:spacing w:lineRule="auto" w:line="276" w:before="0" w:after="0"/>
        <w:contextualSpacing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76" w:before="0" w:after="0"/>
        <w:contextualSpacing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76" w:before="0" w:after="0"/>
        <w:contextualSpacing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76" w:before="0" w:after="0"/>
        <w:contextualSpacing/>
        <w:rPr/>
      </w:pPr>
      <w:r>
        <w:rPr>
          <w:b/>
        </w:rPr>
        <w:t>TESTEMUNHAS</w:t>
      </w:r>
      <w:r>
        <w:rPr/>
        <w:t>:</w:t>
      </w:r>
    </w:p>
    <w:p>
      <w:pPr>
        <w:pStyle w:val="Normal"/>
        <w:spacing w:lineRule="auto" w:line="276" w:before="0" w:after="0"/>
        <w:contextualSpacing/>
        <w:rPr/>
      </w:pPr>
      <w:r>
        <w:rPr/>
      </w:r>
    </w:p>
    <w:p>
      <w:pPr>
        <w:pStyle w:val="Normal"/>
        <w:spacing w:lineRule="auto" w:line="276" w:before="0" w:after="0"/>
        <w:contextualSpacing/>
        <w:rPr/>
      </w:pPr>
      <w:r>
        <w:rPr/>
        <w:t>______________________________</w:t>
        <w:tab/>
        <w:tab/>
        <w:t>______________________________</w:t>
      </w:r>
    </w:p>
    <w:p>
      <w:pPr>
        <w:pStyle w:val="Normal"/>
        <w:spacing w:lineRule="auto" w:line="276" w:before="0" w:after="0"/>
        <w:contextualSpacing/>
        <w:rPr/>
      </w:pPr>
      <w:r>
        <w:rPr/>
        <w:t>Nome:</w:t>
        <w:tab/>
        <w:tab/>
        <w:tab/>
        <w:tab/>
        <w:tab/>
        <w:tab/>
        <w:t>Nome:</w:t>
      </w:r>
    </w:p>
    <w:p>
      <w:pPr>
        <w:pStyle w:val="Normal"/>
        <w:spacing w:lineRule="auto" w:line="276" w:before="0" w:after="0"/>
        <w:contextualSpacing/>
        <w:rPr/>
      </w:pPr>
      <w:r>
        <w:rPr/>
        <w:t>CPF:</w:t>
        <w:tab/>
        <w:tab/>
        <w:tab/>
        <w:tab/>
        <w:tab/>
        <w:tab/>
        <w:t>CPF:</w:t>
      </w:r>
    </w:p>
    <w:p>
      <w:pPr>
        <w:pStyle w:val="Normal"/>
        <w:spacing w:lineRule="auto" w:line="276" w:before="0" w:after="0"/>
        <w:contextualSpacing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Narrow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342931977"/>
    </w:sdtPr>
    <w:sdtContent>
      <w:p>
        <w:pPr>
          <w:pStyle w:val="Footer"/>
          <w:tabs>
            <w:tab w:val="clear" w:pos="4252"/>
            <w:tab w:val="right" w:pos="8504" w:leader="none"/>
          </w:tabs>
          <w:rPr>
            <w:spacing w:val="20"/>
            <w:sz w:val="16"/>
            <w:szCs w:val="16"/>
          </w:rPr>
        </w:pPr>
        <w:r>
          <w:rPr>
            <w:spacing w:val="20"/>
            <w:sz w:val="16"/>
            <w:szCs w:val="16"/>
          </w:rPr>
          <w:tab/>
          <w:t xml:space="preserve">Página </w:t>
        </w:r>
        <w:r>
          <w:rPr>
            <w:spacing w:val="20"/>
            <w:sz w:val="16"/>
            <w:szCs w:val="16"/>
          </w:rPr>
          <w:fldChar w:fldCharType="begin"/>
        </w:r>
        <w:r>
          <w:rPr>
            <w:sz w:val="16"/>
            <w:spacing w:val="20"/>
            <w:szCs w:val="16"/>
          </w:rPr>
          <w:instrText xml:space="preserve"> PAGE </w:instrText>
        </w:r>
        <w:r>
          <w:rPr>
            <w:sz w:val="16"/>
            <w:spacing w:val="20"/>
            <w:szCs w:val="16"/>
          </w:rPr>
          <w:fldChar w:fldCharType="separate"/>
        </w:r>
        <w:r>
          <w:rPr>
            <w:sz w:val="16"/>
            <w:spacing w:val="20"/>
            <w:szCs w:val="16"/>
          </w:rPr>
          <w:t>2</w:t>
        </w:r>
        <w:r>
          <w:rPr>
            <w:sz w:val="16"/>
            <w:spacing w:val="20"/>
            <w:szCs w:val="16"/>
          </w:rPr>
          <w:fldChar w:fldCharType="end"/>
        </w:r>
        <w:r>
          <w:rPr>
            <w:spacing w:val="20"/>
            <w:sz w:val="16"/>
            <w:szCs w:val="16"/>
          </w:rPr>
          <w:t xml:space="preserve"> de </w:t>
        </w:r>
        <w:r>
          <w:rPr>
            <w:spacing w:val="20"/>
            <w:sz w:val="16"/>
            <w:szCs w:val="16"/>
          </w:rPr>
          <w:fldChar w:fldCharType="begin"/>
        </w:r>
        <w:r>
          <w:rPr>
            <w:sz w:val="16"/>
            <w:spacing w:val="20"/>
            <w:szCs w:val="16"/>
          </w:rPr>
          <w:instrText xml:space="preserve"> NUMPAGES </w:instrText>
        </w:r>
        <w:r>
          <w:rPr>
            <w:sz w:val="16"/>
            <w:spacing w:val="20"/>
            <w:szCs w:val="16"/>
          </w:rPr>
          <w:fldChar w:fldCharType="separate"/>
        </w:r>
        <w:r>
          <w:rPr>
            <w:sz w:val="16"/>
            <w:spacing w:val="20"/>
            <w:szCs w:val="16"/>
          </w:rPr>
          <w:t>2</w:t>
        </w:r>
        <w:r>
          <w:rPr>
            <w:sz w:val="16"/>
            <w:spacing w:val="20"/>
            <w:szCs w:val="16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12" w:space="1" w:color="000000"/>
      </w:pBdr>
      <w:rPr>
        <w:b/>
        <w:b/>
        <w:spacing w:val="10"/>
        <w:sz w:val="16"/>
        <w:szCs w:val="16"/>
      </w:rPr>
    </w:pPr>
    <w:r>
      <w:rPr>
        <w:b/>
        <w:spacing w:val="10"/>
        <w:sz w:val="16"/>
        <w:szCs w:val="16"/>
      </w:rPr>
      <w:t>4º TERMO ADITIVO AO CONTRATO DE PRESTAÇÃO DE SERVIÇOS E OUTRAS AVENÇAS, FIRMADO ENTRE AVON COSMÉTICOS LTDA., INSTITUTO AVON, EM 24 DE JULHO DE 2014.</w:t>
    </w:r>
  </w:p>
  <w:p>
    <w:pPr>
      <w:pStyle w:val="Header"/>
      <w:rPr>
        <w:b/>
        <w:b/>
        <w:spacing w:val="10"/>
        <w:sz w:val="16"/>
        <w:szCs w:val="16"/>
      </w:rPr>
    </w:pPr>
    <w:r>
      <w:rPr>
        <w:b/>
        <w:spacing w:val="10"/>
        <w:sz w:val="16"/>
        <w:szCs w:val="1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upperRoman"/>
      <w:lvlText w:val="%1)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w="http://schemas.openxmlformats.org/wordprocessingml/2006/main">
  <w:zoom w:percent="140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umentProtection w:edit="trackedChanges" w:enforcement="1" w:cryptProviderType="rsaAES" w:cryptAlgorithmClass="hash" w:cryptAlgorithmType="typeAny" w:cryptAlgorithmSid="14" w:cryptSpinCount="100000" w:hash="Eafz6THX0rd2Pj8cD2BDKSTddebm6Rg0qzzM2Um5D3OIU4BeAGBd70/BUYz5kXVMAfws87VkoqRUiQ0QAW2uJQ==" w:salt="+aWKCLCElvqXk68255LvvQ=="/>
  <w:themeFontLang w:val="pt-B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02bc3"/>
    <w:pPr>
      <w:widowControl/>
      <w:bidi w:val="0"/>
      <w:spacing w:lineRule="auto" w:line="360" w:before="0" w:after="0"/>
      <w:jc w:val="both"/>
    </w:pPr>
    <w:rPr>
      <w:rFonts w:ascii="Arial Narrow" w:hAnsi="Arial Narrow" w:eastAsia="Calibri" w:cs="Times New Roman"/>
      <w:color w:val="auto"/>
      <w:kern w:val="0"/>
      <w:sz w:val="22"/>
      <w:szCs w:val="22"/>
      <w:lang w:eastAsia="en-US" w:val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2a005e"/>
    <w:rPr>
      <w:rFonts w:ascii="Arial Narrow" w:hAnsi="Arial Narrow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2a005e"/>
    <w:rPr>
      <w:rFonts w:ascii="Arial Narrow" w:hAnsi="Arial Narrow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f02ce"/>
    <w:rPr>
      <w:sz w:val="16"/>
      <w:szCs w:val="16"/>
    </w:rPr>
  </w:style>
  <w:style w:type="character" w:styleId="CommentTextChar" w:customStyle="1">
    <w:name w:val="Comment Text Char"/>
    <w:basedOn w:val="DefaultParagraphFont"/>
    <w:link w:val="Annotationtext"/>
    <w:uiPriority w:val="99"/>
    <w:semiHidden/>
    <w:qFormat/>
    <w:rsid w:val="009f02ce"/>
    <w:rPr>
      <w:rFonts w:ascii="Arial Narrow" w:hAnsi="Arial Narrow"/>
      <w:sz w:val="20"/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9f02ce"/>
    <w:rPr>
      <w:rFonts w:ascii="Arial Narrow" w:hAnsi="Arial Narrow"/>
      <w:b/>
      <w:bCs/>
      <w:sz w:val="20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9f02ce"/>
    <w:rPr>
      <w:rFonts w:ascii="Segoe UI" w:hAnsi="Segoe UI" w:cs="Segoe UI"/>
      <w:sz w:val="18"/>
      <w:szCs w:val="18"/>
    </w:rPr>
  </w:style>
  <w:style w:type="character" w:styleId="LineNumbering">
    <w:name w:val="Line Number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f02bc3"/>
    <w:pPr>
      <w:spacing w:before="0" w:after="0"/>
      <w:ind w:left="720" w:hanging="0"/>
      <w:contextualSpacing/>
    </w:pPr>
    <w:rPr/>
  </w:style>
  <w:style w:type="paragraph" w:styleId="Revision">
    <w:name w:val="Revision"/>
    <w:uiPriority w:val="99"/>
    <w:semiHidden/>
    <w:qFormat/>
    <w:rsid w:val="00d5012f"/>
    <w:pPr>
      <w:widowControl/>
      <w:bidi w:val="0"/>
      <w:spacing w:before="0" w:after="0"/>
      <w:jc w:val="left"/>
    </w:pPr>
    <w:rPr>
      <w:rFonts w:ascii="Arial Narrow" w:hAnsi="Arial Narrow" w:eastAsia="Calibri" w:cs="Times New Roman"/>
      <w:color w:val="auto"/>
      <w:kern w:val="0"/>
      <w:sz w:val="22"/>
      <w:szCs w:val="22"/>
      <w:lang w:eastAsia="en-US" w:val="pt-BR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2a005e"/>
    <w:pPr>
      <w:tabs>
        <w:tab w:val="clear" w:pos="708"/>
        <w:tab w:val="center" w:pos="4252" w:leader="none"/>
        <w:tab w:val="right" w:pos="8504" w:leader="none"/>
      </w:tabs>
      <w:spacing w:lineRule="auto" w:line="240"/>
    </w:pPr>
    <w:rPr/>
  </w:style>
  <w:style w:type="paragraph" w:styleId="Footer">
    <w:name w:val="Footer"/>
    <w:basedOn w:val="Normal"/>
    <w:link w:val="FooterChar"/>
    <w:uiPriority w:val="99"/>
    <w:unhideWhenUsed/>
    <w:rsid w:val="002a005e"/>
    <w:pPr>
      <w:tabs>
        <w:tab w:val="clear" w:pos="708"/>
        <w:tab w:val="center" w:pos="4252" w:leader="none"/>
        <w:tab w:val="right" w:pos="8504" w:leader="none"/>
      </w:tabs>
      <w:spacing w:lineRule="auto" w:line="240"/>
    </w:pPr>
    <w:rPr/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9f02c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9f02ce"/>
    <w:pPr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f02ce"/>
    <w:pPr>
      <w:spacing w:lineRule="auto" w:line="24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numbering" w:styleId="AVONJUR" w:customStyle="1">
    <w:name w:val="AVON - JUR"/>
    <w:uiPriority w:val="99"/>
    <w:qFormat/>
    <w:rsid w:val="0042138f"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Relationship Id="rId10" Type="http://schemas.openxmlformats.org/officeDocument/2006/relationships/customXml" Target="../customXml/item3.xml"/><Relationship Id="rId11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14B9AE020227469327851FBCBF2A42" ma:contentTypeVersion="4" ma:contentTypeDescription="Crie um novo documento." ma:contentTypeScope="" ma:versionID="21d57b4b676911537e8f3c9137169b6b">
  <xsd:schema xmlns:xsd="http://www.w3.org/2001/XMLSchema" xmlns:xs="http://www.w3.org/2001/XMLSchema" xmlns:p="http://schemas.microsoft.com/office/2006/metadata/properties" xmlns:ns2="71cf0163-3c7a-4214-a578-e72e020ad83f" targetNamespace="http://schemas.microsoft.com/office/2006/metadata/properties" ma:root="true" ma:fieldsID="9a2329c422d8d1906cdd5b485b401c7d" ns2:_="">
    <xsd:import namespace="71cf0163-3c7a-4214-a578-e72e020ad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f0163-3c7a-4214-a578-e72e020ad8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138D07-CBEC-4E4F-83E0-8796F42FD8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6C0FCB-3A0B-42B0-A991-53E102D423A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14BDE3F-799A-4CE3-BED2-5E352C1B92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337BA1-1240-4DD1-BDB9-016A5980D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cf0163-3c7a-4214-a578-e72e020ad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LibreOffice/7.4.0.3$Linux_X86_64 LibreOffice_project/f85e47c08ddd19c015c0114a68350214f7066f5a</Application>
  <AppVersion>15.0000</AppVersion>
  <Pages>2</Pages>
  <Words>533</Words>
  <Characters>3170</Characters>
  <CharactersWithSpaces>3688</CharactersWithSpaces>
  <Paragraphs>31</Paragraphs>
  <Company>Avon Products,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2022-09-15T21:10:00Z</dcterms:created>
  <dc:creator>Marcos Vinicius Roppa/SPO/BR</dc:creator>
  <dc:description/>
  <dc:language>pt-BR</dc:language>
  <cp:lastModifiedBy/>
  <dcterms:modified xsi:type="dcterms:W3CDTF">2022-09-16T17:36:05Z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0x010100A014B9AE020227469327851FBCBF2A42</vt:lpwstr>
  </property>
</Properties>
</file>