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418BD7" w14:textId="77777777" w:rsidR="00146503" w:rsidRDefault="00000000">
      <w:pPr>
        <w:spacing w:line="276" w:lineRule="auto"/>
        <w:contextualSpacing/>
        <w:jc w:val="center"/>
        <w:rPr>
          <w:b/>
          <w:u w:val="single"/>
        </w:rPr>
      </w:pPr>
      <w:r>
        <w:rPr>
          <w:b/>
          <w:u w:val="single"/>
        </w:rPr>
        <w:t>6º TERMO ADITIVO AO CONTRATO DE PRESTAÇÃO DE SERVIÇOS E OUTRAS AVENÇAS</w:t>
      </w:r>
    </w:p>
    <w:p w14:paraId="299EB3DD" w14:textId="77777777" w:rsidR="00146503" w:rsidRDefault="00146503">
      <w:pPr>
        <w:spacing w:line="276" w:lineRule="auto"/>
        <w:contextualSpacing/>
      </w:pPr>
    </w:p>
    <w:p w14:paraId="4866E965" w14:textId="77777777" w:rsidR="00146503" w:rsidRDefault="00000000">
      <w:pPr>
        <w:spacing w:line="276" w:lineRule="auto"/>
        <w:contextualSpacing/>
      </w:pPr>
      <w:r>
        <w:t>Pelo presente instrumento particular, as partes abaixo nomeadas e qualificadas, a saber, de um lado,</w:t>
      </w:r>
    </w:p>
    <w:p w14:paraId="2F14A5CD" w14:textId="77777777" w:rsidR="00146503" w:rsidRDefault="00146503">
      <w:pPr>
        <w:spacing w:line="276" w:lineRule="auto"/>
        <w:contextualSpacing/>
      </w:pPr>
    </w:p>
    <w:p w14:paraId="462988B5" w14:textId="77777777" w:rsidR="00146503" w:rsidRDefault="00000000">
      <w:pPr>
        <w:spacing w:line="276" w:lineRule="auto"/>
        <w:contextualSpacing/>
      </w:pPr>
      <w:r>
        <w:rPr>
          <w:rFonts w:cs="Arial"/>
          <w:b/>
        </w:rPr>
        <w:t>INSTITUTO AVON</w:t>
      </w:r>
      <w:r>
        <w:rPr>
          <w:rFonts w:cs="Arial"/>
        </w:rPr>
        <w:t>,</w:t>
      </w:r>
      <w:r>
        <w:rPr>
          <w:rFonts w:cs="Arial"/>
          <w:b/>
        </w:rPr>
        <w:t xml:space="preserve"> </w:t>
      </w:r>
      <w:r>
        <w:rPr>
          <w:rFonts w:cs="Arial"/>
        </w:rPr>
        <w:t xml:space="preserve">Organização de Sociedade Civil de Interesse Público, com sede na </w:t>
      </w:r>
      <w:r>
        <w:rPr>
          <w:rFonts w:cs="Arial"/>
          <w:lang w:eastAsia="pt-BR"/>
        </w:rPr>
        <w:t>Avenida Alexandre Colares, nº 1.188, Bloco A, sala A22F, bairro Vila Jaguará, CEP 05106-000</w:t>
      </w:r>
      <w:r>
        <w:rPr>
          <w:rFonts w:cs="Arial"/>
        </w:rPr>
        <w:t>, inscrita no CNPJ/ME sob o n.º 05.829.846/0001-52</w:t>
      </w:r>
      <w:r>
        <w:t>;</w:t>
      </w:r>
    </w:p>
    <w:p w14:paraId="426E5C6C" w14:textId="77777777" w:rsidR="00146503" w:rsidRDefault="00000000">
      <w:pPr>
        <w:pStyle w:val="Default"/>
        <w:spacing w:line="276" w:lineRule="auto"/>
        <w:jc w:val="both"/>
        <w:rPr>
          <w:rFonts w:ascii="Arial Narrow" w:hAnsi="Arial Narrow"/>
          <w:sz w:val="22"/>
          <w:szCs w:val="22"/>
        </w:rPr>
      </w:pPr>
      <w:r>
        <w:rPr>
          <w:rFonts w:ascii="Arial Narrow" w:hAnsi="Arial Narrow"/>
          <w:b/>
          <w:bCs/>
          <w:sz w:val="22"/>
          <w:szCs w:val="22"/>
        </w:rPr>
        <w:t>NATURA COSMÉTICOS S.A</w:t>
      </w:r>
      <w:r>
        <w:rPr>
          <w:rFonts w:ascii="Arial Narrow" w:hAnsi="Arial Narrow"/>
          <w:sz w:val="22"/>
          <w:szCs w:val="22"/>
        </w:rPr>
        <w:t xml:space="preserve">., com sede na Cidade de São Paulo, Estado de São Paulo, Avenida Alexandre Colares, n° 1188, Parque Anhanguera, CEP 05.106-000, inscrita no CNPJ/ME sob n° 71.673.990/0001-77; </w:t>
      </w:r>
    </w:p>
    <w:p w14:paraId="1EDC7ED1" w14:textId="77777777" w:rsidR="00146503" w:rsidRDefault="00000000">
      <w:pPr>
        <w:spacing w:line="276" w:lineRule="auto"/>
        <w:contextualSpacing/>
        <w:rPr>
          <w:rFonts w:cs="Arial"/>
        </w:rPr>
      </w:pPr>
      <w:r>
        <w:rPr>
          <w:b/>
          <w:bCs/>
        </w:rPr>
        <w:t xml:space="preserve">INDÚSTRIA E COMÉRCIO DE COSMÉTICOS NATURA LTDA., </w:t>
      </w:r>
      <w:r>
        <w:t>com sede na Cidade de Cajamar, Estado de São Paulo, na Via de Acesso Km 30,5, Prédio “C”, Bairro Itaim Empresarial, CEP 07790-190, inscrita no CNPJ/ME sob n° 00.190.373/0001-72, representada neste ato nos termos de seus atos constitutivos, doravante designadas simplesmente como</w:t>
      </w:r>
      <w:r>
        <w:rPr>
          <w:b/>
        </w:rPr>
        <w:t xml:space="preserve"> “</w:t>
      </w:r>
      <w:r>
        <w:rPr>
          <w:b/>
          <w:bCs/>
        </w:rPr>
        <w:t>CONTRATANTE</w:t>
      </w:r>
      <w:r>
        <w:rPr>
          <w:b/>
        </w:rPr>
        <w:t xml:space="preserve">” </w:t>
      </w:r>
      <w:r>
        <w:rPr>
          <w:rFonts w:cs="Arial"/>
        </w:rPr>
        <w:t>e, do outro lado,</w:t>
      </w:r>
    </w:p>
    <w:p w14:paraId="0BF9DAC4" w14:textId="77777777" w:rsidR="00146503" w:rsidRDefault="00146503">
      <w:pPr>
        <w:spacing w:line="276" w:lineRule="auto"/>
        <w:contextualSpacing/>
        <w:rPr>
          <w:rFonts w:cs="Arial"/>
          <w:color w:val="000000"/>
        </w:rPr>
      </w:pPr>
    </w:p>
    <w:p w14:paraId="0B4A4595" w14:textId="561B4FEF" w:rsidR="00146503" w:rsidRDefault="00000000">
      <w:pPr>
        <w:spacing w:line="276" w:lineRule="auto"/>
        <w:contextualSpacing/>
        <w:rPr>
          <w:b/>
        </w:rPr>
      </w:pPr>
      <w:r>
        <w:rPr>
          <w:b/>
          <w:bCs/>
        </w:rPr>
        <w:t>WONDERFUL PROPAGANDA LTDA</w:t>
      </w:r>
      <w:r>
        <w:t>, com sede na Alameda Rio Negro, n.º 585, 08º andar, sala 84, Alphaville, Barueri - SP, CEP 06454-000, inscrito(a) no CNPJ/MF sob o n.º 72.694.813/0001-30</w:t>
      </w:r>
      <w:r>
        <w:rPr>
          <w:bCs/>
        </w:rPr>
        <w:t>, devidamente representada na forma de seus atos constitutivos, doravante denominada simplesmente como</w:t>
      </w:r>
      <w:r>
        <w:rPr>
          <w:b/>
        </w:rPr>
        <w:t xml:space="preserve"> “</w:t>
      </w:r>
      <w:r>
        <w:rPr>
          <w:b/>
          <w:bCs/>
        </w:rPr>
        <w:t>CONTRATADA</w:t>
      </w:r>
      <w:r>
        <w:rPr>
          <w:b/>
        </w:rPr>
        <w:t xml:space="preserve">” e, </w:t>
      </w:r>
      <w:r>
        <w:rPr>
          <w:bCs/>
        </w:rPr>
        <w:t>em conjunto com a</w:t>
      </w:r>
      <w:r>
        <w:rPr>
          <w:b/>
        </w:rPr>
        <w:t xml:space="preserve"> </w:t>
      </w:r>
      <w:r>
        <w:rPr>
          <w:b/>
          <w:bCs/>
        </w:rPr>
        <w:t>CONTRATANTE</w:t>
      </w:r>
      <w:r>
        <w:rPr>
          <w:b/>
        </w:rPr>
        <w:t xml:space="preserve">, </w:t>
      </w:r>
      <w:r>
        <w:rPr>
          <w:bCs/>
        </w:rPr>
        <w:t>designadas simplesmente como</w:t>
      </w:r>
      <w:r>
        <w:rPr>
          <w:b/>
        </w:rPr>
        <w:t xml:space="preserve"> “Partes”.</w:t>
      </w:r>
    </w:p>
    <w:p w14:paraId="3B5C1755" w14:textId="77777777" w:rsidR="00146503" w:rsidRDefault="00146503">
      <w:pPr>
        <w:spacing w:line="276" w:lineRule="auto"/>
        <w:contextualSpacing/>
      </w:pPr>
    </w:p>
    <w:p w14:paraId="56F7E62E" w14:textId="77777777" w:rsidR="00146503" w:rsidRDefault="00000000">
      <w:pPr>
        <w:spacing w:line="276" w:lineRule="auto"/>
        <w:contextualSpacing/>
      </w:pPr>
      <w:r>
        <w:rPr>
          <w:b/>
        </w:rPr>
        <w:t xml:space="preserve">CONSIDERANDO </w:t>
      </w:r>
      <w:r>
        <w:t>que:</w:t>
      </w:r>
    </w:p>
    <w:p w14:paraId="7F46456E" w14:textId="77777777" w:rsidR="00146503" w:rsidRDefault="00146503">
      <w:pPr>
        <w:spacing w:line="276" w:lineRule="auto"/>
        <w:contextualSpacing/>
      </w:pPr>
    </w:p>
    <w:p w14:paraId="45E27B2E" w14:textId="77777777" w:rsidR="00146503" w:rsidRDefault="00000000">
      <w:pPr>
        <w:pStyle w:val="Default"/>
        <w:numPr>
          <w:ilvl w:val="0"/>
          <w:numId w:val="2"/>
        </w:numPr>
        <w:spacing w:line="276" w:lineRule="auto"/>
        <w:jc w:val="both"/>
        <w:rPr>
          <w:rFonts w:ascii="Arial Narrow" w:hAnsi="Arial Narrow"/>
          <w:sz w:val="22"/>
          <w:szCs w:val="22"/>
        </w:rPr>
      </w:pPr>
      <w:r>
        <w:rPr>
          <w:rFonts w:ascii="Arial Narrow" w:hAnsi="Arial Narrow"/>
          <w:sz w:val="22"/>
          <w:szCs w:val="22"/>
        </w:rPr>
        <w:t xml:space="preserve">Em 24 de julho de 2014, as Partes firmaram o Contrato de Prestação de Serviços e Outras Avenças (“Contrato”), pelo qual ficou ajustada a execução, pela </w:t>
      </w:r>
      <w:r>
        <w:rPr>
          <w:rFonts w:ascii="Arial Narrow" w:hAnsi="Arial Narrow"/>
          <w:b/>
          <w:bCs/>
          <w:sz w:val="22"/>
          <w:szCs w:val="22"/>
        </w:rPr>
        <w:t>CONTRATADA</w:t>
      </w:r>
      <w:r>
        <w:rPr>
          <w:rFonts w:ascii="Arial Narrow" w:hAnsi="Arial Narrow"/>
          <w:b/>
          <w:sz w:val="22"/>
          <w:szCs w:val="22"/>
        </w:rPr>
        <w:t xml:space="preserve"> </w:t>
      </w:r>
      <w:r>
        <w:rPr>
          <w:rFonts w:ascii="Arial Narrow" w:hAnsi="Arial Narrow"/>
          <w:sz w:val="22"/>
          <w:szCs w:val="22"/>
        </w:rPr>
        <w:t xml:space="preserve">em benefício da </w:t>
      </w:r>
      <w:r>
        <w:rPr>
          <w:rFonts w:ascii="Arial Narrow" w:hAnsi="Arial Narrow"/>
          <w:b/>
          <w:bCs/>
          <w:sz w:val="22"/>
          <w:szCs w:val="22"/>
        </w:rPr>
        <w:t>CONTRATANTE</w:t>
      </w:r>
      <w:r>
        <w:rPr>
          <w:rFonts w:ascii="Arial Narrow" w:hAnsi="Arial Narrow"/>
          <w:sz w:val="22"/>
          <w:szCs w:val="22"/>
        </w:rPr>
        <w:t xml:space="preserve">, de serviços de criação e produção dos planos de comunicação e veiculação para os canais de atendimento a todas as áreas das </w:t>
      </w:r>
      <w:r>
        <w:rPr>
          <w:rFonts w:ascii="Arial Narrow" w:hAnsi="Arial Narrow"/>
          <w:b/>
          <w:bCs/>
          <w:sz w:val="22"/>
          <w:szCs w:val="22"/>
        </w:rPr>
        <w:t>CONTRATANTES</w:t>
      </w:r>
      <w:r>
        <w:rPr>
          <w:rFonts w:ascii="Arial Narrow" w:hAnsi="Arial Narrow"/>
          <w:sz w:val="22"/>
          <w:szCs w:val="22"/>
        </w:rPr>
        <w:t>;</w:t>
      </w:r>
    </w:p>
    <w:p w14:paraId="1C9C750C" w14:textId="77777777" w:rsidR="00146503" w:rsidRDefault="00146503">
      <w:pPr>
        <w:pStyle w:val="PargrafodaLista"/>
        <w:spacing w:line="276" w:lineRule="auto"/>
        <w:ind w:left="1080"/>
      </w:pPr>
    </w:p>
    <w:p w14:paraId="3942FEF6" w14:textId="77777777" w:rsidR="00146503" w:rsidRDefault="00000000">
      <w:pPr>
        <w:pStyle w:val="PargrafodaLista"/>
        <w:numPr>
          <w:ilvl w:val="0"/>
          <w:numId w:val="2"/>
        </w:numPr>
        <w:spacing w:line="276" w:lineRule="auto"/>
      </w:pPr>
      <w:r>
        <w:t>O Contrato já foi aditado em outras 5 (cinco) oportunidades pelas Partes;</w:t>
      </w:r>
    </w:p>
    <w:p w14:paraId="5A3C06A5" w14:textId="77777777" w:rsidR="00146503" w:rsidRDefault="00146503">
      <w:pPr>
        <w:pStyle w:val="PargrafodaLista"/>
        <w:spacing w:line="276" w:lineRule="auto"/>
        <w:rPr>
          <w:rFonts w:eastAsia="Arial Narrow" w:cs="Arial Narrow"/>
        </w:rPr>
      </w:pPr>
    </w:p>
    <w:p w14:paraId="4BD7DBA1" w14:textId="77777777" w:rsidR="00146503" w:rsidRDefault="00000000">
      <w:pPr>
        <w:pStyle w:val="PargrafodaLista"/>
        <w:numPr>
          <w:ilvl w:val="0"/>
          <w:numId w:val="2"/>
        </w:numPr>
        <w:spacing w:line="276" w:lineRule="auto"/>
      </w:pPr>
      <w:r>
        <w:rPr>
          <w:rFonts w:eastAsia="Arial Narrow" w:cs="Arial Narrow"/>
        </w:rPr>
        <w:t xml:space="preserve">A AVON COSMÉTICOS LTDA. foi incorporada em 01 de novembro de 2023 (“Incorporação Avon”) pela Natura Cosméticos S.A. e </w:t>
      </w:r>
      <w:proofErr w:type="spellStart"/>
      <w:r>
        <w:rPr>
          <w:rFonts w:eastAsia="Arial Narrow" w:cs="Arial Narrow"/>
        </w:rPr>
        <w:t>esta</w:t>
      </w:r>
      <w:proofErr w:type="spellEnd"/>
      <w:r>
        <w:rPr>
          <w:rFonts w:eastAsia="Arial Narrow" w:cs="Arial Narrow"/>
        </w:rPr>
        <w:t xml:space="preserve"> assumiu os direitos e deveres do presente Contrato e seus aditivos a partir desta data; </w:t>
      </w:r>
    </w:p>
    <w:p w14:paraId="33119AB6" w14:textId="77777777" w:rsidR="00146503" w:rsidRDefault="00146503">
      <w:pPr>
        <w:spacing w:line="276" w:lineRule="auto"/>
        <w:contextualSpacing/>
        <w:rPr>
          <w:b/>
        </w:rPr>
      </w:pPr>
    </w:p>
    <w:p w14:paraId="45690F2F" w14:textId="77777777" w:rsidR="00146503" w:rsidRDefault="00000000">
      <w:pPr>
        <w:pStyle w:val="PargrafodaLista"/>
        <w:numPr>
          <w:ilvl w:val="0"/>
          <w:numId w:val="2"/>
        </w:numPr>
        <w:spacing w:line="276" w:lineRule="auto"/>
      </w:pPr>
      <w:r>
        <w:t>As Partes desejam aditar o Contrato, a fim de (i) formalizar a prorrogação de sua vigência; (</w:t>
      </w:r>
      <w:proofErr w:type="spellStart"/>
      <w:r>
        <w:t>ii</w:t>
      </w:r>
      <w:proofErr w:type="spellEnd"/>
      <w:r>
        <w:t>) incluir novas propostas técnicas e comerciais entre elas pactuada e que se submeterá às cláusulas e condições previstas no Contrato; e, (</w:t>
      </w:r>
      <w:proofErr w:type="spellStart"/>
      <w:r>
        <w:t>iii</w:t>
      </w:r>
      <w:proofErr w:type="spellEnd"/>
      <w:r>
        <w:t>) incluir disposições sobre propriedade intelectual;</w:t>
      </w:r>
    </w:p>
    <w:p w14:paraId="6A785A75" w14:textId="77777777" w:rsidR="00146503" w:rsidRDefault="00146503">
      <w:pPr>
        <w:spacing w:line="276" w:lineRule="auto"/>
        <w:contextualSpacing/>
      </w:pPr>
    </w:p>
    <w:p w14:paraId="26333949" w14:textId="77777777" w:rsidR="00146503" w:rsidRDefault="00000000">
      <w:pPr>
        <w:spacing w:line="276" w:lineRule="auto"/>
        <w:contextualSpacing/>
      </w:pPr>
      <w:r>
        <w:t>Resolvem firmar o presente 6º Termo Aditivo ao Contrato de Prestação de Serviços e Outras Avenças (o “Aditivo”), o qual se regerá pelas cláusulas e condições abaixo, cujo teor aceitam e se obrigam a cumprir:</w:t>
      </w:r>
    </w:p>
    <w:p w14:paraId="162965E3" w14:textId="77777777" w:rsidR="00146503" w:rsidRDefault="00146503">
      <w:pPr>
        <w:spacing w:line="276" w:lineRule="auto"/>
        <w:contextualSpacing/>
      </w:pPr>
    </w:p>
    <w:p w14:paraId="4D366A10" w14:textId="77777777" w:rsidR="00146503" w:rsidRDefault="00000000">
      <w:pPr>
        <w:pStyle w:val="PargrafodaLista"/>
        <w:numPr>
          <w:ilvl w:val="0"/>
          <w:numId w:val="4"/>
        </w:numPr>
        <w:spacing w:line="276" w:lineRule="auto"/>
        <w:rPr>
          <w:b/>
          <w:u w:val="single"/>
        </w:rPr>
      </w:pPr>
      <w:r>
        <w:rPr>
          <w:b/>
          <w:u w:val="single"/>
        </w:rPr>
        <w:t xml:space="preserve">DA PRORROGAÇÃO DA VIGÊNCIA CONTRATUAL </w:t>
      </w:r>
    </w:p>
    <w:p w14:paraId="3B8FD549" w14:textId="77777777" w:rsidR="00146503" w:rsidRDefault="00146503">
      <w:pPr>
        <w:pStyle w:val="PargrafodaLista"/>
        <w:spacing w:line="276" w:lineRule="auto"/>
        <w:ind w:left="0"/>
        <w:rPr>
          <w:b/>
        </w:rPr>
      </w:pPr>
    </w:p>
    <w:p w14:paraId="17F61376" w14:textId="77777777" w:rsidR="00146503" w:rsidRDefault="00000000">
      <w:pPr>
        <w:pStyle w:val="PargrafodaLista"/>
        <w:numPr>
          <w:ilvl w:val="1"/>
          <w:numId w:val="4"/>
        </w:numPr>
        <w:spacing w:line="276" w:lineRule="auto"/>
        <w:ind w:left="0" w:firstLine="0"/>
        <w:rPr>
          <w:i/>
        </w:rPr>
      </w:pPr>
      <w:r>
        <w:t xml:space="preserve">As Partes, de comum acordo, decidem por prorrogar a vigência do Contrato por mais 12 (doze) meses contados da data de 01/08/2024 até 31/07/2025, podendo ser prorrogado novamente mediante a assinatura de Termo Aditivo. </w:t>
      </w:r>
    </w:p>
    <w:p w14:paraId="56554359" w14:textId="77777777" w:rsidR="00146503" w:rsidRDefault="00146503">
      <w:pPr>
        <w:spacing w:line="276" w:lineRule="auto"/>
        <w:contextualSpacing/>
      </w:pPr>
    </w:p>
    <w:p w14:paraId="200590FD" w14:textId="77777777" w:rsidR="00146503" w:rsidRDefault="00000000">
      <w:pPr>
        <w:pStyle w:val="PargrafodaLista"/>
        <w:numPr>
          <w:ilvl w:val="0"/>
          <w:numId w:val="38"/>
        </w:numPr>
        <w:spacing w:line="276" w:lineRule="auto"/>
        <w:ind w:left="357" w:hanging="357"/>
        <w:rPr>
          <w:b/>
          <w:u w:val="single"/>
        </w:rPr>
      </w:pPr>
      <w:r>
        <w:rPr>
          <w:b/>
          <w:u w:val="single"/>
        </w:rPr>
        <w:t xml:space="preserve">DA INCLUSÃO DE NOVOS SERVIÇOS </w:t>
      </w:r>
    </w:p>
    <w:p w14:paraId="109803B8" w14:textId="77777777" w:rsidR="00146503" w:rsidRDefault="00146503">
      <w:pPr>
        <w:pStyle w:val="PargrafodaLista"/>
        <w:spacing w:line="276" w:lineRule="auto"/>
        <w:ind w:left="0"/>
        <w:rPr>
          <w:b/>
        </w:rPr>
      </w:pPr>
    </w:p>
    <w:p w14:paraId="32D35A19" w14:textId="77777777" w:rsidR="00146503" w:rsidRDefault="00000000">
      <w:pPr>
        <w:pStyle w:val="PargrafodaLista"/>
        <w:numPr>
          <w:ilvl w:val="1"/>
          <w:numId w:val="39"/>
        </w:numPr>
        <w:spacing w:line="276" w:lineRule="auto"/>
        <w:ind w:left="0" w:firstLine="0"/>
        <w:rPr>
          <w:i/>
        </w:rPr>
      </w:pPr>
      <w:r>
        <w:t xml:space="preserve">Resolvem as Partes, de comum acordo, incluir ao escopo do presente Contrato os novos serviços em favor do </w:t>
      </w:r>
      <w:r>
        <w:rPr>
          <w:b/>
          <w:bCs/>
        </w:rPr>
        <w:t xml:space="preserve">INSTITUTO AVON </w:t>
      </w:r>
      <w:r>
        <w:t>para: (i) m</w:t>
      </w:r>
      <w:r>
        <w:rPr>
          <w:rFonts w:cs="DejaVuSansCondensed"/>
          <w:lang w:eastAsia="pt-BR"/>
        </w:rPr>
        <w:t>igração do atual site para novo provedor, todos os arquivos originais provindos do atual fornecedor e acesso ao ambiente de hospedagem do novo provedor, devidamente configurado para rodar o site; (</w:t>
      </w:r>
      <w:proofErr w:type="spellStart"/>
      <w:r>
        <w:rPr>
          <w:rFonts w:cs="DejaVuSansCondensed"/>
          <w:lang w:eastAsia="pt-BR"/>
        </w:rPr>
        <w:t>ii</w:t>
      </w:r>
      <w:proofErr w:type="spellEnd"/>
      <w:r>
        <w:rPr>
          <w:rFonts w:cs="DejaVuSansCondensed"/>
          <w:lang w:eastAsia="pt-BR"/>
        </w:rPr>
        <w:t xml:space="preserve">) </w:t>
      </w:r>
      <w:r>
        <w:rPr>
          <w:rFonts w:cs="DejaVuSansCondensed"/>
          <w:lang w:eastAsia="pt-BR"/>
        </w:rPr>
        <w:lastRenderedPageBreak/>
        <w:t>atendimento para recebimento e organização das informações (textos, imagens fornecidos pelo cliente) para a realização da manutenção mensal do site; (</w:t>
      </w:r>
      <w:proofErr w:type="spellStart"/>
      <w:r>
        <w:rPr>
          <w:rFonts w:cs="DejaVuSansCondensed"/>
          <w:lang w:eastAsia="pt-BR"/>
        </w:rPr>
        <w:t>iii</w:t>
      </w:r>
      <w:proofErr w:type="spellEnd"/>
      <w:r>
        <w:rPr>
          <w:rFonts w:cs="DejaVuSansCondensed"/>
          <w:lang w:eastAsia="pt-BR"/>
        </w:rPr>
        <w:t xml:space="preserve">) ARTE: </w:t>
      </w:r>
      <w:proofErr w:type="spellStart"/>
      <w:r>
        <w:rPr>
          <w:rFonts w:cs="DejaVuSansCondensed"/>
          <w:lang w:eastAsia="pt-BR"/>
        </w:rPr>
        <w:t>Lift</w:t>
      </w:r>
      <w:proofErr w:type="spellEnd"/>
      <w:r>
        <w:rPr>
          <w:rFonts w:cs="DejaVuSansCondensed"/>
          <w:lang w:eastAsia="pt-BR"/>
        </w:rPr>
        <w:t xml:space="preserve"> sobre o site atual 2023 (mantendo exatamente o mesmo mapa do site atual); (</w:t>
      </w:r>
      <w:proofErr w:type="spellStart"/>
      <w:r>
        <w:rPr>
          <w:rFonts w:cs="DejaVuSansCondensed"/>
          <w:lang w:eastAsia="pt-BR"/>
        </w:rPr>
        <w:t>iv</w:t>
      </w:r>
      <w:proofErr w:type="spellEnd"/>
      <w:r>
        <w:rPr>
          <w:rFonts w:cs="DejaVuSansCondensed"/>
          <w:lang w:eastAsia="pt-BR"/>
        </w:rPr>
        <w:t xml:space="preserve">) CODE: (reutilizando parte código site Coalizão): </w:t>
      </w:r>
      <w:proofErr w:type="spellStart"/>
      <w:r>
        <w:rPr>
          <w:rFonts w:cs="DejaVuSansCondensed"/>
          <w:lang w:eastAsia="pt-BR"/>
        </w:rPr>
        <w:t>Php</w:t>
      </w:r>
      <w:proofErr w:type="spellEnd"/>
      <w:r>
        <w:rPr>
          <w:rFonts w:cs="DejaVuSansCondensed"/>
          <w:lang w:eastAsia="pt-BR"/>
        </w:rPr>
        <w:t xml:space="preserve">, </w:t>
      </w:r>
      <w:proofErr w:type="spellStart"/>
      <w:r>
        <w:rPr>
          <w:rFonts w:cs="DejaVuSansCondensed"/>
          <w:lang w:eastAsia="pt-BR"/>
        </w:rPr>
        <w:t>Mysql</w:t>
      </w:r>
      <w:proofErr w:type="spellEnd"/>
      <w:r>
        <w:rPr>
          <w:rFonts w:cs="DejaVuSansCondensed"/>
          <w:lang w:eastAsia="pt-BR"/>
        </w:rPr>
        <w:t xml:space="preserve"> e </w:t>
      </w:r>
      <w:proofErr w:type="spellStart"/>
      <w:r>
        <w:rPr>
          <w:rFonts w:cs="DejaVuSansCondensed"/>
          <w:lang w:eastAsia="pt-BR"/>
        </w:rPr>
        <w:t>Js</w:t>
      </w:r>
      <w:proofErr w:type="spellEnd"/>
      <w:r>
        <w:rPr>
          <w:rFonts w:cs="DejaVuSansCondensed"/>
          <w:lang w:eastAsia="pt-BR"/>
        </w:rPr>
        <w:t xml:space="preserve"> para site conteúdo dinâmico (informações vindas do DB, com Admin e Blog); e, (v) adicional para alterar ou incluir tópicos no mapa atual (a confirmar após reunião de alinhamento)</w:t>
      </w:r>
      <w:r>
        <w:t xml:space="preserve">, conforme previstos nos seguintes documentos: </w:t>
      </w:r>
    </w:p>
    <w:p w14:paraId="71344A05" w14:textId="77777777" w:rsidR="00146503" w:rsidRDefault="00146503">
      <w:pPr>
        <w:pStyle w:val="PargrafodaLista"/>
        <w:spacing w:line="276" w:lineRule="auto"/>
        <w:ind w:left="0"/>
      </w:pPr>
    </w:p>
    <w:p w14:paraId="7E0892F4" w14:textId="77777777" w:rsidR="00146503" w:rsidRDefault="00000000">
      <w:pPr>
        <w:pStyle w:val="PargrafodaLista"/>
        <w:numPr>
          <w:ilvl w:val="0"/>
          <w:numId w:val="3"/>
        </w:numPr>
        <w:spacing w:line="276" w:lineRule="auto"/>
      </w:pPr>
      <w:bookmarkStart w:id="0" w:name="_Hlk531855395"/>
      <w:r>
        <w:t>Proposta Técnica e Comercial denominada “</w:t>
      </w:r>
      <w:r>
        <w:rPr>
          <w:highlight w:val="yellow"/>
        </w:rPr>
        <w:t>2024.02.07_WONDERFUL_j10577</w:t>
      </w:r>
      <w:r>
        <w:t xml:space="preserve">” – Anexo I deste Aditivo, </w:t>
      </w:r>
      <w:r>
        <w:rPr>
          <w:highlight w:val="yellow"/>
        </w:rPr>
        <w:t xml:space="preserve">datada de </w:t>
      </w:r>
      <w:bookmarkEnd w:id="0"/>
      <w:r>
        <w:rPr>
          <w:highlight w:val="yellow"/>
        </w:rPr>
        <w:t>07/02/2024</w:t>
      </w:r>
      <w:r>
        <w:t>;</w:t>
      </w:r>
    </w:p>
    <w:p w14:paraId="29FAA5A2" w14:textId="77777777" w:rsidR="00146503" w:rsidRDefault="00146503">
      <w:pPr>
        <w:pStyle w:val="PargrafodaLista"/>
        <w:spacing w:line="276" w:lineRule="auto"/>
        <w:ind w:left="1080"/>
      </w:pPr>
    </w:p>
    <w:p w14:paraId="0FB10F99" w14:textId="77777777" w:rsidR="00146503" w:rsidRDefault="00000000">
      <w:pPr>
        <w:pStyle w:val="PargrafodaLista"/>
        <w:numPr>
          <w:ilvl w:val="0"/>
          <w:numId w:val="3"/>
        </w:numPr>
        <w:spacing w:line="276" w:lineRule="auto"/>
      </w:pPr>
      <w:r>
        <w:t>Proposta Técnica e Comercial denominada “</w:t>
      </w:r>
      <w:r>
        <w:rPr>
          <w:highlight w:val="yellow"/>
        </w:rPr>
        <w:t>2024.02.07_WONDERFUL_j10580</w:t>
      </w:r>
      <w:r>
        <w:t xml:space="preserve">” – Anexo II deste Aditivo, </w:t>
      </w:r>
      <w:r>
        <w:rPr>
          <w:highlight w:val="yellow"/>
        </w:rPr>
        <w:t>datada de 07/02/2024</w:t>
      </w:r>
      <w:r>
        <w:t xml:space="preserve">; e, </w:t>
      </w:r>
    </w:p>
    <w:p w14:paraId="16B00899" w14:textId="77777777" w:rsidR="00146503" w:rsidRDefault="00146503">
      <w:pPr>
        <w:spacing w:line="276" w:lineRule="auto"/>
      </w:pPr>
    </w:p>
    <w:p w14:paraId="7A4688E8" w14:textId="66C0E674" w:rsidR="00146503" w:rsidRDefault="00000000">
      <w:pPr>
        <w:pStyle w:val="PargrafodaLista"/>
        <w:numPr>
          <w:ilvl w:val="0"/>
          <w:numId w:val="3"/>
        </w:numPr>
        <w:spacing w:line="276" w:lineRule="auto"/>
      </w:pPr>
      <w:r>
        <w:t>Proposta Técnica e Comercial denominada “</w:t>
      </w:r>
      <w:r>
        <w:rPr>
          <w:highlight w:val="yellow"/>
        </w:rPr>
        <w:t>2024.02.07_WONDERFUL_j105</w:t>
      </w:r>
      <w:ins w:id="1" w:author="Giuliana Borges/SPO/BR" w:date="2024-05-08T14:06:00Z" w16du:dateUtc="2024-05-08T17:06:00Z">
        <w:r w:rsidR="00AB6A40">
          <w:rPr>
            <w:highlight w:val="yellow"/>
          </w:rPr>
          <w:t>9</w:t>
        </w:r>
      </w:ins>
      <w:del w:id="2" w:author="Giuliana Borges/SPO/BR" w:date="2024-05-08T14:06:00Z" w16du:dateUtc="2024-05-08T17:06:00Z">
        <w:r w:rsidDel="00AB6A40">
          <w:rPr>
            <w:highlight w:val="yellow"/>
          </w:rPr>
          <w:delText>8</w:delText>
        </w:r>
      </w:del>
      <w:r>
        <w:rPr>
          <w:highlight w:val="yellow"/>
        </w:rPr>
        <w:t>3</w:t>
      </w:r>
      <w:r>
        <w:t xml:space="preserve">” – Anexo III deste Aditivo, </w:t>
      </w:r>
      <w:r>
        <w:rPr>
          <w:highlight w:val="yellow"/>
        </w:rPr>
        <w:t>datada de 07/02/2024</w:t>
      </w:r>
      <w:r>
        <w:t>.</w:t>
      </w:r>
    </w:p>
    <w:p w14:paraId="7EFF1660" w14:textId="77777777" w:rsidR="00146503" w:rsidRDefault="00146503">
      <w:pPr>
        <w:pStyle w:val="PargrafodaLista"/>
        <w:spacing w:line="276" w:lineRule="auto"/>
        <w:ind w:left="1080"/>
      </w:pPr>
    </w:p>
    <w:p w14:paraId="1B0A68DF" w14:textId="77777777" w:rsidR="00146503" w:rsidRDefault="00000000">
      <w:pPr>
        <w:pStyle w:val="PargrafodaLista"/>
        <w:numPr>
          <w:ilvl w:val="1"/>
          <w:numId w:val="40"/>
        </w:numPr>
        <w:spacing w:line="276" w:lineRule="auto"/>
        <w:ind w:left="0" w:firstLine="0"/>
        <w:rPr>
          <w:rFonts w:cs="Arial"/>
          <w:color w:val="000000"/>
        </w:rPr>
      </w:pPr>
      <w:bookmarkStart w:id="3" w:name="_Ref2157391"/>
      <w:r>
        <w:rPr>
          <w:rFonts w:cs="Arial"/>
          <w:color w:val="000000"/>
        </w:rPr>
        <w:t xml:space="preserve">No âmbito dos Serviços, a </w:t>
      </w:r>
      <w:r>
        <w:rPr>
          <w:rFonts w:cs="Arial"/>
          <w:b/>
          <w:bCs/>
          <w:color w:val="000000"/>
        </w:rPr>
        <w:t>CONTRATADA</w:t>
      </w:r>
      <w:r>
        <w:rPr>
          <w:rFonts w:cs="Arial"/>
          <w:color w:val="000000"/>
        </w:rPr>
        <w:t xml:space="preserve"> desenvolverá para a </w:t>
      </w:r>
      <w:r>
        <w:rPr>
          <w:rFonts w:cs="Arial"/>
          <w:b/>
          <w:bCs/>
          <w:color w:val="000000"/>
        </w:rPr>
        <w:t>CONTRATANTE</w:t>
      </w:r>
      <w:r>
        <w:rPr>
          <w:rFonts w:cs="Arial"/>
          <w:color w:val="000000"/>
        </w:rPr>
        <w:t xml:space="preserve"> bens relacionados à Propriedade Intelectual, tais como marcas, logos, campanhas, fotos, jingles, design, vídeos, conceitos, textos, ensaios fotográficos, filmagens e quaisquer outros (“Obra”) fazendo parte do objeto do Contrato e deste Aditivo a </w:t>
      </w:r>
      <w:sdt>
        <w:sdtPr>
          <w:alias w:val=""/>
          <w:id w:val="-1430351373"/>
          <w:dropDownList>
            <w:listItem w:displayText="Escolher um item." w:value="Escolher um item."/>
            <w:listItem w:displayText="Cessão" w:value="Cessão"/>
            <w:listItem w:displayText="Autorização" w:value="Autorização"/>
          </w:dropDownList>
        </w:sdtPr>
        <w:sdtContent>
          <w:r>
            <w:t>Cessão</w:t>
          </w:r>
        </w:sdtContent>
      </w:sdt>
      <w:r>
        <w:rPr>
          <w:rFonts w:cs="Arial"/>
          <w:color w:val="000000"/>
        </w:rPr>
        <w:t xml:space="preserve"> de tais direitos à </w:t>
      </w:r>
      <w:r>
        <w:rPr>
          <w:rFonts w:cs="Arial"/>
          <w:b/>
          <w:bCs/>
          <w:color w:val="000000"/>
        </w:rPr>
        <w:t>CONTRATANTE</w:t>
      </w:r>
      <w:r>
        <w:rPr>
          <w:rFonts w:cs="Arial"/>
          <w:color w:val="000000"/>
        </w:rPr>
        <w:t>.</w:t>
      </w:r>
      <w:bookmarkEnd w:id="3"/>
      <w:r>
        <w:rPr>
          <w:rFonts w:cs="Arial"/>
          <w:color w:val="000000"/>
        </w:rPr>
        <w:t xml:space="preserve"> </w:t>
      </w:r>
    </w:p>
    <w:p w14:paraId="7966008F" w14:textId="77777777" w:rsidR="00146503" w:rsidRDefault="00146503">
      <w:pPr>
        <w:pStyle w:val="PargrafodaLista"/>
        <w:spacing w:line="276" w:lineRule="auto"/>
        <w:ind w:left="1080"/>
      </w:pPr>
    </w:p>
    <w:p w14:paraId="59306E13" w14:textId="77777777" w:rsidR="00146503" w:rsidRDefault="00000000">
      <w:pPr>
        <w:pStyle w:val="PargrafodaLista"/>
        <w:numPr>
          <w:ilvl w:val="2"/>
          <w:numId w:val="41"/>
        </w:numPr>
        <w:spacing w:line="276" w:lineRule="auto"/>
        <w:ind w:left="0" w:firstLine="0"/>
      </w:pPr>
      <w:bookmarkStart w:id="4" w:name="_Ref509999699"/>
      <w:r>
        <w:t>Uma vez devidamente rubricados pelas Partes, os anexos acima elencados passam a fazer parte integrante e indissociável do Contrato, prevalecendo, todavia, o Contrato em detrimento de seus Anexos em caso de conflito entre referidos documentos.</w:t>
      </w:r>
      <w:bookmarkEnd w:id="4"/>
    </w:p>
    <w:p w14:paraId="31FBC01F" w14:textId="77777777" w:rsidR="00146503" w:rsidRDefault="00146503">
      <w:pPr>
        <w:pStyle w:val="PargrafodaLista"/>
        <w:spacing w:line="276" w:lineRule="auto"/>
        <w:ind w:left="0"/>
        <w:rPr>
          <w:i/>
        </w:rPr>
      </w:pPr>
    </w:p>
    <w:p w14:paraId="22062A59" w14:textId="77777777" w:rsidR="00146503" w:rsidRDefault="00000000">
      <w:pPr>
        <w:pStyle w:val="PargrafodaLista"/>
        <w:numPr>
          <w:ilvl w:val="1"/>
          <w:numId w:val="42"/>
        </w:numPr>
        <w:spacing w:line="276" w:lineRule="auto"/>
        <w:ind w:left="0" w:firstLine="0"/>
        <w:rPr>
          <w:i/>
        </w:rPr>
      </w:pPr>
      <w:r>
        <w:t xml:space="preserve">A </w:t>
      </w:r>
      <w:r>
        <w:rPr>
          <w:b/>
          <w:bCs/>
        </w:rPr>
        <w:t>CONTRATADA</w:t>
      </w:r>
      <w:r>
        <w:t xml:space="preserve"> declara reconhecer e concordar que os serviços ora incluídos </w:t>
      </w:r>
      <w:proofErr w:type="gramStart"/>
      <w:r>
        <w:t>sujeitam-se</w:t>
      </w:r>
      <w:proofErr w:type="gramEnd"/>
      <w:r>
        <w:t xml:space="preserve"> às cláusulas e condições previstas no Contrato, ratificando sua aceitação e comprometimento em observá-las e atende-las a todo momento durante a prestação dos novos serviços.</w:t>
      </w:r>
    </w:p>
    <w:p w14:paraId="61935DF0" w14:textId="77777777" w:rsidR="00146503" w:rsidRDefault="00146503">
      <w:pPr>
        <w:pStyle w:val="PargrafodaLista"/>
        <w:spacing w:line="276" w:lineRule="auto"/>
        <w:ind w:left="0"/>
      </w:pPr>
    </w:p>
    <w:p w14:paraId="6D87B692" w14:textId="77777777" w:rsidR="00146503" w:rsidRDefault="00000000">
      <w:pPr>
        <w:pStyle w:val="Ttulo1"/>
        <w:numPr>
          <w:ilvl w:val="0"/>
          <w:numId w:val="43"/>
        </w:numPr>
        <w:spacing w:line="276" w:lineRule="auto"/>
        <w:rPr>
          <w:rFonts w:ascii="Arial Narrow" w:hAnsi="Arial Narrow"/>
          <w:b w:val="0"/>
          <w:bCs/>
          <w:u w:val="single"/>
        </w:rPr>
      </w:pPr>
      <w:r>
        <w:rPr>
          <w:rFonts w:ascii="Arial Narrow" w:hAnsi="Arial Narrow"/>
          <w:bCs/>
          <w:u w:val="single"/>
        </w:rPr>
        <w:t>DA INCLUSÃO DE DISPOSIÇÕES CONTRATUAIS - PROPRIEDADE INTELECTUAL</w:t>
      </w:r>
    </w:p>
    <w:p w14:paraId="0A73FEF2" w14:textId="77777777" w:rsidR="00146503" w:rsidRDefault="00146503">
      <w:pPr>
        <w:spacing w:line="276" w:lineRule="auto"/>
        <w:rPr>
          <w:bCs/>
        </w:rPr>
      </w:pPr>
    </w:p>
    <w:p w14:paraId="1F083FCA" w14:textId="77777777" w:rsidR="00146503" w:rsidRDefault="00000000">
      <w:pPr>
        <w:pStyle w:val="Ttulo2"/>
        <w:numPr>
          <w:ilvl w:val="1"/>
          <w:numId w:val="44"/>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CONTRATANTE</w:t>
      </w:r>
      <w:r>
        <w:rPr>
          <w:rFonts w:ascii="Arial Narrow" w:hAnsi="Arial Narrow"/>
        </w:rPr>
        <w:t xml:space="preserve"> poderá, por si ou por terceiros, conferir à Obra todas as modalidades de utilização, fruição e disposição, sem qualquer restrição ou limitação de qualquer natureza, quando o caso, inclusive de espaço, idioma, quantidade de exemplares, número de tiragens, impressões, emissões, transmissões, retransmissões, edições, reedições, divulgações e/ou veiculações, podendo ser realizadas as seguintes atividades previstas na legislação vigente de direito autoral e/ou que venham a ser aplicáveis no futuro: fixação, reprodução (por qualquer meio ou forma), publicação, comunicação ao público, circulação, oferta a terceiros, divulgação (inclusive em qualquer meio ou mídia que possa ser acessada pelo público), distribuição (comercial ou não comercial, a quaisquer pessoas e em quaisquer locais), exposição, edição, reedição, emissão, transmissão, retransmissão, sincronização, adaptação, alteração, transformação, derivação, aperfeiçoamento, melhoria (inclusive por meio de </w:t>
      </w:r>
      <w:proofErr w:type="spellStart"/>
      <w:r>
        <w:rPr>
          <w:rFonts w:ascii="Arial Narrow" w:hAnsi="Arial Narrow"/>
          <w:i/>
        </w:rPr>
        <w:t>photoshop</w:t>
      </w:r>
      <w:proofErr w:type="spellEnd"/>
      <w:r>
        <w:rPr>
          <w:rFonts w:ascii="Arial Narrow" w:hAnsi="Arial Narrow"/>
        </w:rPr>
        <w:t xml:space="preserve"> ou qualquer outro processo), finalização, customização, atualização, adequação, anotação, inclusão em outras obras,  exibição privada ou pública, tradução, impressões, digitalizações, ampliação, revelação, compactação, redução, anotação, digitalização, compilação, exibição, execução, inclusão em bases de dados (físicas ou eletrônicas), armazenamento em computador, microfilmagem e as demais formas de armazenamento do gênero. </w:t>
      </w:r>
    </w:p>
    <w:p w14:paraId="1A83F2DD" w14:textId="77777777" w:rsidR="00146503" w:rsidRDefault="00146503">
      <w:pPr>
        <w:spacing w:line="276" w:lineRule="auto"/>
        <w:ind w:firstLine="354"/>
      </w:pPr>
    </w:p>
    <w:p w14:paraId="5308D0E4" w14:textId="77777777" w:rsidR="00146503" w:rsidRDefault="00000000">
      <w:pPr>
        <w:pStyle w:val="Ttulo2"/>
        <w:numPr>
          <w:ilvl w:val="1"/>
          <w:numId w:val="45"/>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CONTRATANTE</w:t>
      </w:r>
      <w:r>
        <w:rPr>
          <w:rFonts w:ascii="Arial Narrow" w:hAnsi="Arial Narrow"/>
        </w:rPr>
        <w:t xml:space="preserve"> poderá licenciar, autorizar o uso da Obra para quaisquer terceiros, inclusive quaisquer empresas da </w:t>
      </w:r>
      <w:r>
        <w:rPr>
          <w:rFonts w:ascii="Arial Narrow" w:hAnsi="Arial Narrow"/>
          <w:b/>
          <w:bCs/>
        </w:rPr>
        <w:t>CONTRATANTE</w:t>
      </w:r>
      <w:r>
        <w:rPr>
          <w:rFonts w:ascii="Arial Narrow" w:hAnsi="Arial Narrow"/>
        </w:rPr>
        <w:t xml:space="preserve"> e suas subsidiárias, controladas, controladoras, seus franqueados, revendedores, distribuidores, ou ainda, a qualquer instituto ou entidade que tenha qualquer dessas empresas como colaboradora/mantenedora. </w:t>
      </w:r>
    </w:p>
    <w:p w14:paraId="1442950B" w14:textId="77777777" w:rsidR="00146503" w:rsidRDefault="00146503">
      <w:pPr>
        <w:spacing w:line="276" w:lineRule="auto"/>
        <w:ind w:firstLine="354"/>
      </w:pPr>
    </w:p>
    <w:p w14:paraId="595C9525" w14:textId="77777777" w:rsidR="00146503" w:rsidRDefault="00000000">
      <w:pPr>
        <w:pStyle w:val="Ttulo2"/>
        <w:numPr>
          <w:ilvl w:val="1"/>
          <w:numId w:val="46"/>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autoriza, desde já, a </w:t>
      </w:r>
      <w:r>
        <w:rPr>
          <w:rFonts w:ascii="Arial Narrow" w:hAnsi="Arial Narrow"/>
          <w:b/>
          <w:bCs/>
        </w:rPr>
        <w:t>CONTRATANTE</w:t>
      </w:r>
      <w:r>
        <w:rPr>
          <w:rFonts w:ascii="Arial Narrow" w:hAnsi="Arial Narrow"/>
        </w:rPr>
        <w:t xml:space="preserve"> a citar ou não seu nome quando da utilização da Obra, sem que isso signifique infração aos direitos de propriedade intelectual seu e/ou do autor da Obra, comprometendo-se a obter a assinatura do(s) autor(es). </w:t>
      </w:r>
    </w:p>
    <w:p w14:paraId="4FD29797" w14:textId="77777777" w:rsidR="00146503" w:rsidRDefault="00146503">
      <w:pPr>
        <w:spacing w:line="276" w:lineRule="auto"/>
        <w:ind w:firstLine="354"/>
      </w:pPr>
    </w:p>
    <w:p w14:paraId="5D0E4BF4" w14:textId="77777777" w:rsidR="00146503" w:rsidRDefault="00000000">
      <w:pPr>
        <w:pStyle w:val="Ttulo2"/>
        <w:numPr>
          <w:ilvl w:val="1"/>
          <w:numId w:val="47"/>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expressamente declara estar ciente e concorda que eventuais materiais publicados/divulgados através da internet poderão permanecer no histórico do respectivo site, blog e/ou rede social, após expirado o prazo convencionado, sem que isso caracterize infração contratual.</w:t>
      </w:r>
    </w:p>
    <w:p w14:paraId="0884B027" w14:textId="77777777" w:rsidR="00146503" w:rsidRDefault="00146503">
      <w:pPr>
        <w:spacing w:line="276" w:lineRule="auto"/>
        <w:ind w:firstLine="354"/>
      </w:pPr>
    </w:p>
    <w:p w14:paraId="656679D8" w14:textId="77777777" w:rsidR="00146503" w:rsidRDefault="00000000">
      <w:pPr>
        <w:pStyle w:val="Ttulo2"/>
        <w:numPr>
          <w:ilvl w:val="1"/>
          <w:numId w:val="48"/>
        </w:numPr>
        <w:spacing w:line="276" w:lineRule="auto"/>
        <w:ind w:left="0" w:firstLine="0"/>
        <w:rPr>
          <w:rFonts w:ascii="Arial Narrow" w:hAnsi="Arial Narrow"/>
        </w:rPr>
      </w:pPr>
      <w:r>
        <w:rPr>
          <w:rFonts w:ascii="Arial Narrow" w:hAnsi="Arial Narrow"/>
        </w:rPr>
        <w:t>A veiculação de anúncios em revistas, poderá ocorrer em relação a revistas cuja data de capa ou de ciclo esteja dentro do prazo deste Contrato, ainda que distribuídas em data posterior.</w:t>
      </w:r>
    </w:p>
    <w:p w14:paraId="275D3DB8" w14:textId="77777777" w:rsidR="00146503" w:rsidRDefault="00146503">
      <w:pPr>
        <w:spacing w:line="276" w:lineRule="auto"/>
        <w:ind w:firstLine="354"/>
      </w:pPr>
    </w:p>
    <w:p w14:paraId="3F15850D" w14:textId="77777777" w:rsidR="00146503" w:rsidRDefault="00000000">
      <w:pPr>
        <w:pStyle w:val="Ttulo2"/>
        <w:numPr>
          <w:ilvl w:val="1"/>
          <w:numId w:val="49"/>
        </w:numPr>
        <w:spacing w:line="276" w:lineRule="auto"/>
        <w:ind w:left="0" w:firstLine="0"/>
        <w:rPr>
          <w:rFonts w:ascii="Arial Narrow" w:hAnsi="Arial Narrow"/>
        </w:rPr>
      </w:pPr>
      <w:r>
        <w:rPr>
          <w:rFonts w:ascii="Arial Narrow" w:hAnsi="Arial Narrow"/>
        </w:rPr>
        <w:t xml:space="preserve">O prazo de veiculação de materiais promocionais, se previstos no item acima, será o mesmo da sua distribuição, podendo ocorrer, entretanto, que alguns desses materiais permaneçam em circulação, dada a singularidade, mesmo depois de expirado o prazo convencionado, sem que isso caracterize infração contratual, especialmente na internet e redes sociais. </w:t>
      </w:r>
    </w:p>
    <w:p w14:paraId="379E08F5" w14:textId="77777777" w:rsidR="00146503" w:rsidRDefault="00146503">
      <w:pPr>
        <w:pStyle w:val="Ttulo2"/>
        <w:numPr>
          <w:ilvl w:val="0"/>
          <w:numId w:val="0"/>
        </w:numPr>
        <w:tabs>
          <w:tab w:val="left" w:pos="708"/>
        </w:tabs>
        <w:spacing w:line="276" w:lineRule="auto"/>
        <w:ind w:left="7725"/>
        <w:rPr>
          <w:rFonts w:ascii="Arial Narrow" w:hAnsi="Arial Narrow"/>
        </w:rPr>
      </w:pPr>
    </w:p>
    <w:p w14:paraId="44CA728D" w14:textId="77777777" w:rsidR="00146503" w:rsidRDefault="00000000">
      <w:pPr>
        <w:pStyle w:val="Ttulo2"/>
        <w:numPr>
          <w:ilvl w:val="1"/>
          <w:numId w:val="50"/>
        </w:numPr>
        <w:spacing w:line="276" w:lineRule="auto"/>
        <w:ind w:left="0" w:firstLine="0"/>
        <w:rPr>
          <w:rFonts w:ascii="Arial Narrow" w:hAnsi="Arial Narrow"/>
        </w:rPr>
      </w:pPr>
      <w:r>
        <w:rPr>
          <w:rFonts w:ascii="Arial Narrow" w:hAnsi="Arial Narrow"/>
        </w:rPr>
        <w:t xml:space="preserve">Se contratado o uso publicitário a </w:t>
      </w:r>
      <w:r>
        <w:rPr>
          <w:rFonts w:ascii="Arial Narrow" w:hAnsi="Arial Narrow"/>
          <w:b/>
          <w:bCs/>
        </w:rPr>
        <w:t>CONTRATADA</w:t>
      </w:r>
      <w:r>
        <w:rPr>
          <w:rFonts w:ascii="Arial Narrow" w:hAnsi="Arial Narrow"/>
        </w:rPr>
        <w:t xml:space="preserve"> expressamente declara estar ciente e concordar que comerciais exibidos em canais de TV poderão ser veiculados em outros países onde o canal tiver sinal, sem que haja qualquer gestão ou solicitação da </w:t>
      </w:r>
      <w:r>
        <w:rPr>
          <w:rFonts w:ascii="Arial Narrow" w:hAnsi="Arial Narrow"/>
          <w:b/>
          <w:bCs/>
        </w:rPr>
        <w:t>CONTRATANTE</w:t>
      </w:r>
      <w:r>
        <w:rPr>
          <w:rFonts w:ascii="Arial Narrow" w:hAnsi="Arial Narrow"/>
        </w:rPr>
        <w:t xml:space="preserve">. Nesta hipótese, nenhum valor adicional será devido à </w:t>
      </w:r>
      <w:r>
        <w:rPr>
          <w:rFonts w:ascii="Arial Narrow" w:hAnsi="Arial Narrow"/>
          <w:b/>
          <w:bCs/>
        </w:rPr>
        <w:t>CONTRATADA</w:t>
      </w:r>
      <w:r>
        <w:rPr>
          <w:rFonts w:ascii="Arial Narrow" w:hAnsi="Arial Narrow"/>
        </w:rPr>
        <w:t xml:space="preserve"> em razão da possível veiculação.</w:t>
      </w:r>
    </w:p>
    <w:p w14:paraId="25995302" w14:textId="77777777" w:rsidR="00146503" w:rsidRDefault="00146503">
      <w:pPr>
        <w:spacing w:line="276" w:lineRule="auto"/>
        <w:ind w:firstLine="354"/>
      </w:pPr>
    </w:p>
    <w:p w14:paraId="061227A8" w14:textId="77777777" w:rsidR="00146503" w:rsidRDefault="00000000">
      <w:pPr>
        <w:pStyle w:val="Ttulo2"/>
        <w:numPr>
          <w:ilvl w:val="1"/>
          <w:numId w:val="51"/>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apenas poderá exibir ou utilizar o nome comercial, as marcas, e outros bens de propriedade da </w:t>
      </w:r>
      <w:r>
        <w:rPr>
          <w:rFonts w:ascii="Arial Narrow" w:hAnsi="Arial Narrow"/>
          <w:b/>
          <w:bCs/>
        </w:rPr>
        <w:t>CONTRATANTE</w:t>
      </w:r>
      <w:r>
        <w:rPr>
          <w:rFonts w:ascii="Arial Narrow" w:hAnsi="Arial Narrow"/>
        </w:rPr>
        <w:t xml:space="preserve"> </w:t>
      </w:r>
      <w:sdt>
        <w:sdtPr>
          <w:alias w:val=""/>
          <w:id w:val="1971553303"/>
          <w:dropDownList>
            <w:listItem w:displayText="Escolher um item." w:value="Escolher um item."/>
            <w:listItem w:displayText="para fins institucionais" w:value="para fins institucionais"/>
            <w:listItem w:displayText="para fins institucionais e comerciais" w:value="para fins institucionais e comerciais"/>
            <w:listItem w:displayText="para fins institucionais, comerciais e publicitários" w:value="para fins institucionais, comerciais e publicitários"/>
          </w:dropDownList>
        </w:sdtPr>
        <w:sdtContent>
          <w:r>
            <w:t>para fins institucionais</w:t>
          </w:r>
        </w:sdtContent>
      </w:sdt>
      <w:r>
        <w:rPr>
          <w:rFonts w:ascii="Arial Narrow" w:hAnsi="Arial Narrow"/>
        </w:rPr>
        <w:t xml:space="preserve"> aqui estabelecidos, e mediante prévia e expressa autorização desta, sem qualquer modificação ou alteração, e pelo prazo pela </w:t>
      </w:r>
      <w:r>
        <w:rPr>
          <w:rFonts w:ascii="Arial Narrow" w:hAnsi="Arial Narrow"/>
          <w:b/>
          <w:bCs/>
        </w:rPr>
        <w:t>CONTRATANTE</w:t>
      </w:r>
      <w:r>
        <w:rPr>
          <w:rFonts w:ascii="Arial Narrow" w:hAnsi="Arial Narrow"/>
        </w:rPr>
        <w:t xml:space="preserve"> estipulado.</w:t>
      </w:r>
    </w:p>
    <w:p w14:paraId="018806CA" w14:textId="77777777" w:rsidR="00146503" w:rsidRDefault="00146503">
      <w:pPr>
        <w:spacing w:line="276" w:lineRule="auto"/>
        <w:ind w:firstLine="354"/>
      </w:pPr>
    </w:p>
    <w:p w14:paraId="5A79340B" w14:textId="77777777" w:rsidR="00146503" w:rsidRDefault="00000000">
      <w:pPr>
        <w:pStyle w:val="Ttulo3"/>
        <w:numPr>
          <w:ilvl w:val="2"/>
          <w:numId w:val="52"/>
        </w:numPr>
        <w:spacing w:line="276" w:lineRule="auto"/>
        <w:ind w:left="0" w:firstLine="0"/>
        <w:rPr>
          <w:rFonts w:ascii="Arial Narrow" w:hAnsi="Arial Narrow"/>
          <w:b/>
          <w:bCs/>
        </w:rPr>
      </w:pPr>
      <w:r>
        <w:rPr>
          <w:rFonts w:ascii="Arial Narrow" w:hAnsi="Arial Narrow"/>
          <w:bCs/>
        </w:rPr>
        <w:t xml:space="preserve">Entende-se por uso institucional o uso sem finalidade comercial e publicitário, vinculado unicamente à </w:t>
      </w:r>
      <w:r>
        <w:rPr>
          <w:rFonts w:ascii="Arial Narrow" w:hAnsi="Arial Narrow"/>
          <w:b/>
          <w:bCs/>
        </w:rPr>
        <w:t>CONTRATANTE</w:t>
      </w:r>
      <w:r>
        <w:rPr>
          <w:rFonts w:ascii="Arial Narrow" w:hAnsi="Arial Narrow"/>
          <w:bCs/>
        </w:rPr>
        <w:t xml:space="preserve">, enquanto empresa. Compreende, exemplificativamente, as seguintes formas de veiculação: relatório anual, </w:t>
      </w:r>
      <w:proofErr w:type="spellStart"/>
      <w:r>
        <w:rPr>
          <w:rFonts w:ascii="Arial Narrow" w:hAnsi="Arial Narrow"/>
          <w:bCs/>
          <w:i/>
        </w:rPr>
        <w:t>press</w:t>
      </w:r>
      <w:proofErr w:type="spellEnd"/>
      <w:r>
        <w:rPr>
          <w:rFonts w:ascii="Arial Narrow" w:hAnsi="Arial Narrow"/>
          <w:bCs/>
        </w:rPr>
        <w:t xml:space="preserve"> releases (divulgação para a imprensa), apresentações internas e externas, no Brasil ou no exterior, que não visem a promoção ou venda de produtos, vídeo Um Dia, Canal </w:t>
      </w:r>
      <w:r>
        <w:rPr>
          <w:rFonts w:ascii="Arial Narrow" w:hAnsi="Arial Narrow"/>
          <w:b/>
          <w:bCs/>
        </w:rPr>
        <w:t>CONTRATANTE</w:t>
      </w:r>
      <w:r>
        <w:rPr>
          <w:rFonts w:ascii="Arial Narrow" w:hAnsi="Arial Narrow"/>
          <w:bCs/>
        </w:rPr>
        <w:t xml:space="preserve">, internos ou externos, eventos ou materiais históricos da </w:t>
      </w:r>
      <w:r>
        <w:rPr>
          <w:rFonts w:ascii="Arial Narrow" w:hAnsi="Arial Narrow"/>
          <w:b/>
          <w:bCs/>
        </w:rPr>
        <w:t>CONTRATANTE</w:t>
      </w:r>
      <w:r>
        <w:rPr>
          <w:rFonts w:ascii="Arial Narrow" w:hAnsi="Arial Narrow"/>
          <w:bCs/>
        </w:rPr>
        <w:t xml:space="preserve">, Memória Viva, banco de dados, histórico de sites da </w:t>
      </w:r>
      <w:r>
        <w:rPr>
          <w:rFonts w:ascii="Arial Narrow" w:hAnsi="Arial Narrow"/>
          <w:b/>
          <w:bCs/>
        </w:rPr>
        <w:t>CONTRATANTE</w:t>
      </w:r>
      <w:r>
        <w:rPr>
          <w:rFonts w:ascii="Arial Narrow" w:hAnsi="Arial Narrow"/>
          <w:bCs/>
        </w:rPr>
        <w:t xml:space="preserve"> e de seus franqueados, Intranet e outros materiais institucionais sem finalidade comercial e publicitária. Entende-se por uso comercial uso interno ou externo para promoção ou venda de produtos. Compreende, exemplificativamente, as seguintes formas de veiculação: Revista </w:t>
      </w:r>
      <w:r>
        <w:rPr>
          <w:rFonts w:ascii="Arial Narrow" w:hAnsi="Arial Narrow"/>
          <w:b/>
          <w:bCs/>
        </w:rPr>
        <w:t>CONTRATANTE</w:t>
      </w:r>
      <w:r>
        <w:rPr>
          <w:rFonts w:ascii="Arial Narrow" w:hAnsi="Arial Narrow"/>
          <w:bCs/>
        </w:rPr>
        <w:t xml:space="preserve">, Revista Consultoria, Revista Digital, aplicativos </w:t>
      </w:r>
      <w:r>
        <w:rPr>
          <w:rFonts w:ascii="Arial Narrow" w:hAnsi="Arial Narrow"/>
          <w:b/>
          <w:bCs/>
        </w:rPr>
        <w:t>CONTRATANTE</w:t>
      </w:r>
      <w:r>
        <w:rPr>
          <w:rFonts w:ascii="Arial Narrow" w:hAnsi="Arial Narrow"/>
          <w:bCs/>
        </w:rPr>
        <w:t xml:space="preserve">, apresentações e eventos para a Força de Vendas, encontros </w:t>
      </w:r>
      <w:r>
        <w:rPr>
          <w:rFonts w:ascii="Arial Narrow" w:hAnsi="Arial Narrow"/>
          <w:b/>
          <w:bCs/>
        </w:rPr>
        <w:t>CONTRATANTE</w:t>
      </w:r>
      <w:r>
        <w:rPr>
          <w:rFonts w:ascii="Arial Narrow" w:hAnsi="Arial Narrow"/>
          <w:bCs/>
        </w:rPr>
        <w:t xml:space="preserve">, Casa </w:t>
      </w:r>
      <w:r>
        <w:rPr>
          <w:rFonts w:ascii="Arial Narrow" w:hAnsi="Arial Narrow"/>
          <w:b/>
          <w:bCs/>
        </w:rPr>
        <w:t>CONTRATANTE</w:t>
      </w:r>
      <w:r>
        <w:rPr>
          <w:rFonts w:ascii="Arial Narrow" w:hAnsi="Arial Narrow"/>
          <w:bCs/>
        </w:rPr>
        <w:t xml:space="preserve">, treinamento comercial, marketing de relacionamento, internet com finalidade comercial, (tais como rede </w:t>
      </w:r>
      <w:r>
        <w:rPr>
          <w:rFonts w:ascii="Arial Narrow" w:hAnsi="Arial Narrow"/>
          <w:b/>
          <w:bCs/>
        </w:rPr>
        <w:t>CONTRATANTE</w:t>
      </w:r>
      <w:r>
        <w:rPr>
          <w:rFonts w:ascii="Arial Narrow" w:hAnsi="Arial Narrow"/>
          <w:bCs/>
        </w:rPr>
        <w:t xml:space="preserve">, blogs, redes sociais – </w:t>
      </w:r>
      <w:r>
        <w:rPr>
          <w:rFonts w:ascii="Arial Narrow" w:hAnsi="Arial Narrow"/>
          <w:bCs/>
          <w:i/>
        </w:rPr>
        <w:t>Facebook, Instagram, Snapchat</w:t>
      </w:r>
      <w:r>
        <w:rPr>
          <w:rFonts w:ascii="Arial Narrow" w:hAnsi="Arial Narrow"/>
          <w:bCs/>
        </w:rPr>
        <w:t xml:space="preserve">, </w:t>
      </w:r>
      <w:proofErr w:type="spellStart"/>
      <w:r>
        <w:rPr>
          <w:rFonts w:ascii="Arial Narrow" w:hAnsi="Arial Narrow"/>
          <w:bCs/>
        </w:rPr>
        <w:t>etc</w:t>
      </w:r>
      <w:proofErr w:type="spellEnd"/>
      <w:r>
        <w:rPr>
          <w:rFonts w:ascii="Arial Narrow" w:hAnsi="Arial Narrow"/>
          <w:bCs/>
        </w:rPr>
        <w:t xml:space="preserve">), materiais de apoio à força de vendas (tais como banners, apostilas, materiais de treinamento, convites, cards, flyers, mensagens de celular via </w:t>
      </w:r>
      <w:proofErr w:type="spellStart"/>
      <w:r>
        <w:rPr>
          <w:rFonts w:ascii="Arial Narrow" w:hAnsi="Arial Narrow"/>
          <w:bCs/>
        </w:rPr>
        <w:t>whatsapp</w:t>
      </w:r>
      <w:proofErr w:type="spellEnd"/>
      <w:r>
        <w:rPr>
          <w:rFonts w:ascii="Arial Narrow" w:hAnsi="Arial Narrow"/>
          <w:bCs/>
        </w:rPr>
        <w:t>, etc...), materiais promocionais (tais como adesivos, agenda, álbum, artigos de vestuário, brindes, caderno, calendário), materiais para formador de opinião (</w:t>
      </w:r>
      <w:proofErr w:type="spellStart"/>
      <w:r>
        <w:rPr>
          <w:rFonts w:ascii="Arial Narrow" w:hAnsi="Arial Narrow"/>
          <w:bCs/>
        </w:rPr>
        <w:t>press</w:t>
      </w:r>
      <w:proofErr w:type="spellEnd"/>
      <w:r>
        <w:rPr>
          <w:rFonts w:ascii="Arial Narrow" w:hAnsi="Arial Narrow"/>
          <w:bCs/>
        </w:rPr>
        <w:t xml:space="preserve"> release, banners, brindes), materiais para evento, lojas </w:t>
      </w:r>
      <w:r>
        <w:rPr>
          <w:rFonts w:ascii="Arial Narrow" w:hAnsi="Arial Narrow"/>
          <w:b/>
          <w:bCs/>
        </w:rPr>
        <w:t>CONTRATANTE</w:t>
      </w:r>
      <w:r>
        <w:rPr>
          <w:rFonts w:ascii="Arial Narrow" w:hAnsi="Arial Narrow"/>
          <w:bCs/>
        </w:rPr>
        <w:t xml:space="preserve"> e lojas de Franqueados, </w:t>
      </w:r>
      <w:proofErr w:type="spellStart"/>
      <w:r>
        <w:rPr>
          <w:rFonts w:ascii="Arial Narrow" w:hAnsi="Arial Narrow"/>
          <w:bCs/>
        </w:rPr>
        <w:t>CN’s</w:t>
      </w:r>
      <w:proofErr w:type="spellEnd"/>
      <w:r>
        <w:rPr>
          <w:rFonts w:ascii="Arial Narrow" w:hAnsi="Arial Narrow"/>
          <w:bCs/>
        </w:rPr>
        <w:t xml:space="preserve"> incríveis, revistas e catálogos da </w:t>
      </w:r>
      <w:r>
        <w:rPr>
          <w:rFonts w:ascii="Arial Narrow" w:hAnsi="Arial Narrow"/>
          <w:b/>
          <w:bCs/>
        </w:rPr>
        <w:t>CONTRATANTE</w:t>
      </w:r>
      <w:r>
        <w:rPr>
          <w:rFonts w:ascii="Arial Narrow" w:hAnsi="Arial Narrow"/>
          <w:bCs/>
        </w:rPr>
        <w:t xml:space="preserve"> destinados à consultores e/ou consumidor final, distribuidores, lojas de departamentos e farmácias, etc. Entende-se por uso publicitário o uso externo para promoção ou venda de produtos em mídias de massa. Compreende, exemplificativamente, as seguintes formas de veiculação: merchandising, TV aberta ou à cabo/digital, anúncios em revistas e jornais de grande circulação, rádio, filmes publicitários.</w:t>
      </w:r>
    </w:p>
    <w:p w14:paraId="76CE80D5" w14:textId="77777777" w:rsidR="00146503" w:rsidRDefault="00146503">
      <w:pPr>
        <w:pStyle w:val="Ttulo2"/>
        <w:numPr>
          <w:ilvl w:val="0"/>
          <w:numId w:val="0"/>
        </w:numPr>
        <w:tabs>
          <w:tab w:val="left" w:pos="708"/>
        </w:tabs>
        <w:spacing w:line="276" w:lineRule="auto"/>
        <w:ind w:left="7725"/>
        <w:rPr>
          <w:rFonts w:ascii="Arial Narrow" w:hAnsi="Arial Narrow"/>
        </w:rPr>
      </w:pPr>
    </w:p>
    <w:p w14:paraId="6B3153D4" w14:textId="77777777" w:rsidR="00146503" w:rsidRDefault="00000000">
      <w:pPr>
        <w:pStyle w:val="Ttulo2"/>
        <w:numPr>
          <w:ilvl w:val="1"/>
          <w:numId w:val="53"/>
        </w:numPr>
        <w:spacing w:line="276" w:lineRule="auto"/>
        <w:ind w:left="0" w:firstLine="0"/>
        <w:rPr>
          <w:rFonts w:ascii="Arial Narrow" w:hAnsi="Arial Narrow"/>
        </w:rPr>
      </w:pPr>
      <w:r>
        <w:rPr>
          <w:rFonts w:ascii="Arial Narrow" w:hAnsi="Arial Narrow"/>
        </w:rPr>
        <w:t xml:space="preserve">Fica expressamente vedado à </w:t>
      </w:r>
      <w:r>
        <w:rPr>
          <w:rFonts w:ascii="Arial Narrow" w:hAnsi="Arial Narrow"/>
          <w:b/>
          <w:bCs/>
        </w:rPr>
        <w:t>CONTRATADA</w:t>
      </w:r>
      <w:r>
        <w:rPr>
          <w:rFonts w:ascii="Arial Narrow" w:hAnsi="Arial Narrow"/>
        </w:rPr>
        <w:t xml:space="preserve"> utilizar a Obra ou autorizar a sua utilização por terceiros, a qualquer tempo, para qualquer finalidade ou modalidade, a título gratuito ou oneroso, sem a prévia e expressa concordância da </w:t>
      </w:r>
      <w:r>
        <w:rPr>
          <w:rFonts w:ascii="Arial Narrow" w:hAnsi="Arial Narrow"/>
          <w:b/>
          <w:bCs/>
        </w:rPr>
        <w:t>CONTRATANTE</w:t>
      </w:r>
      <w:r>
        <w:rPr>
          <w:rFonts w:ascii="Arial Narrow" w:hAnsi="Arial Narrow"/>
        </w:rPr>
        <w:t xml:space="preserve">. </w:t>
      </w:r>
    </w:p>
    <w:p w14:paraId="5E69CDF2" w14:textId="77777777" w:rsidR="00146503" w:rsidRDefault="00146503">
      <w:pPr>
        <w:pStyle w:val="Itemdecontrato"/>
        <w:widowControl w:val="0"/>
        <w:tabs>
          <w:tab w:val="clear" w:pos="1419"/>
          <w:tab w:val="left" w:pos="1134"/>
        </w:tabs>
        <w:spacing w:line="276" w:lineRule="auto"/>
        <w:ind w:left="0" w:firstLine="354"/>
        <w:contextualSpacing/>
        <w:rPr>
          <w:rFonts w:ascii="Arial Narrow" w:hAnsi="Arial Narrow"/>
          <w:bCs/>
          <w:sz w:val="22"/>
          <w:szCs w:val="22"/>
        </w:rPr>
      </w:pPr>
    </w:p>
    <w:p w14:paraId="1C0EA657" w14:textId="77777777" w:rsidR="00146503" w:rsidRDefault="00000000">
      <w:pPr>
        <w:pStyle w:val="Ttulo2"/>
        <w:numPr>
          <w:ilvl w:val="1"/>
          <w:numId w:val="54"/>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não registrará ou arquivará ou tentará registrar ou arquivar em qualquer local, no Brasil ou no exterior, qualquer propriedade intelectual de titularidade da </w:t>
      </w:r>
      <w:r>
        <w:rPr>
          <w:rFonts w:ascii="Arial Narrow" w:hAnsi="Arial Narrow"/>
          <w:b/>
          <w:bCs/>
        </w:rPr>
        <w:t>CONTRATANTE</w:t>
      </w:r>
      <w:r>
        <w:rPr>
          <w:rFonts w:ascii="Arial Narrow" w:hAnsi="Arial Narrow"/>
        </w:rPr>
        <w:t xml:space="preserve"> ou auxiliará ou apoiará qualquer outra pessoa para agir nesse sentido.</w:t>
      </w:r>
    </w:p>
    <w:p w14:paraId="791020E2" w14:textId="77777777" w:rsidR="00146503" w:rsidRDefault="00146503">
      <w:pPr>
        <w:pStyle w:val="PargrafodaLista"/>
        <w:spacing w:line="276" w:lineRule="auto"/>
        <w:ind w:left="0" w:firstLine="354"/>
      </w:pPr>
    </w:p>
    <w:p w14:paraId="303063BE" w14:textId="5CE12B4D" w:rsidR="00AD702A" w:rsidRDefault="00000000" w:rsidP="00AD702A">
      <w:pPr>
        <w:pStyle w:val="Ttulo2"/>
        <w:numPr>
          <w:ilvl w:val="1"/>
          <w:numId w:val="56"/>
        </w:numPr>
        <w:tabs>
          <w:tab w:val="left" w:pos="1134"/>
        </w:tabs>
        <w:spacing w:line="276" w:lineRule="auto"/>
        <w:ind w:left="0" w:firstLine="0"/>
        <w:rPr>
          <w:rFonts w:ascii="Arial Narrow" w:hAnsi="Arial Narrow"/>
          <w:b/>
          <w:bCs/>
        </w:rPr>
      </w:pPr>
      <w:commentRangeStart w:id="5"/>
      <w:r w:rsidRPr="00AD702A">
        <w:rPr>
          <w:rFonts w:ascii="Arial Narrow" w:hAnsi="Arial Narrow"/>
        </w:rPr>
        <w:t xml:space="preserve">A </w:t>
      </w:r>
      <w:r w:rsidRPr="00AD702A">
        <w:rPr>
          <w:rFonts w:ascii="Arial Narrow" w:hAnsi="Arial Narrow"/>
          <w:b/>
          <w:bCs/>
        </w:rPr>
        <w:t>CONTRATADA</w:t>
      </w:r>
      <w:r w:rsidRPr="00AD702A">
        <w:rPr>
          <w:rFonts w:ascii="Arial Narrow" w:hAnsi="Arial Narrow"/>
        </w:rPr>
        <w:t xml:space="preserve"> se compromete a não usar ou fazer qualquer tipo de propaganda, criar qualquer tipo de Material ou inserir o nome da </w:t>
      </w:r>
      <w:r w:rsidRPr="00AD702A">
        <w:rPr>
          <w:rFonts w:ascii="Arial Narrow" w:hAnsi="Arial Narrow"/>
          <w:b/>
          <w:bCs/>
        </w:rPr>
        <w:t>CONTRATANTE</w:t>
      </w:r>
      <w:r w:rsidRPr="00AD702A">
        <w:rPr>
          <w:rFonts w:ascii="Arial Narrow" w:hAnsi="Arial Narrow"/>
        </w:rPr>
        <w:t xml:space="preserve"> e/ou de suas marcas, em qualquer veículo de comunicação, a não ser que haja prévia autorização por escrito da </w:t>
      </w:r>
      <w:r w:rsidRPr="00AD702A">
        <w:rPr>
          <w:rFonts w:ascii="Arial Narrow" w:hAnsi="Arial Narrow"/>
          <w:b/>
          <w:bCs/>
        </w:rPr>
        <w:t>CONTRATANTE</w:t>
      </w:r>
      <w:r w:rsidR="00AD702A">
        <w:rPr>
          <w:rFonts w:ascii="Arial Narrow" w:hAnsi="Arial Narrow"/>
          <w:b/>
          <w:bCs/>
        </w:rPr>
        <w:t>.</w:t>
      </w:r>
      <w:commentRangeEnd w:id="5"/>
      <w:r w:rsidR="00AD702A">
        <w:rPr>
          <w:rStyle w:val="Refdecomentrio"/>
          <w:rFonts w:ascii="Arial Narrow" w:eastAsia="Calibri" w:hAnsi="Arial Narrow"/>
        </w:rPr>
        <w:commentReference w:id="5"/>
      </w:r>
    </w:p>
    <w:p w14:paraId="52B93AE9" w14:textId="77777777" w:rsidR="00AD702A" w:rsidRPr="00AD702A" w:rsidRDefault="00AD702A" w:rsidP="00AD702A"/>
    <w:p w14:paraId="1A36E5F7" w14:textId="77554FAE" w:rsidR="00146503" w:rsidRPr="00AD702A" w:rsidRDefault="00000000" w:rsidP="00AD702A">
      <w:pPr>
        <w:pStyle w:val="Ttulo2"/>
        <w:numPr>
          <w:ilvl w:val="1"/>
          <w:numId w:val="56"/>
        </w:numPr>
        <w:tabs>
          <w:tab w:val="left" w:pos="1134"/>
        </w:tabs>
        <w:spacing w:line="276" w:lineRule="auto"/>
        <w:ind w:left="0" w:firstLine="0"/>
        <w:rPr>
          <w:rFonts w:ascii="Arial Narrow" w:hAnsi="Arial Narrow"/>
          <w:bCs/>
        </w:rPr>
      </w:pPr>
      <w:r w:rsidRPr="00AD702A">
        <w:rPr>
          <w:rFonts w:ascii="Arial Narrow" w:hAnsi="Arial Narrow"/>
        </w:rPr>
        <w:t xml:space="preserve">A </w:t>
      </w:r>
      <w:r w:rsidRPr="00AD702A">
        <w:rPr>
          <w:rFonts w:ascii="Arial Narrow" w:hAnsi="Arial Narrow"/>
          <w:b/>
          <w:bCs/>
        </w:rPr>
        <w:t>CONTRATADA</w:t>
      </w:r>
      <w:r w:rsidRPr="00AD702A">
        <w:rPr>
          <w:rFonts w:ascii="Arial Narrow" w:hAnsi="Arial Narrow"/>
        </w:rPr>
        <w:t xml:space="preserve"> deverá notificar a </w:t>
      </w:r>
      <w:r w:rsidRPr="00AD702A">
        <w:rPr>
          <w:rFonts w:ascii="Arial Narrow" w:hAnsi="Arial Narrow"/>
          <w:b/>
          <w:bCs/>
        </w:rPr>
        <w:t>CONTRATANTE</w:t>
      </w:r>
      <w:r w:rsidRPr="00AD702A">
        <w:rPr>
          <w:rFonts w:ascii="Arial Narrow" w:hAnsi="Arial Narrow"/>
        </w:rPr>
        <w:t xml:space="preserve">, de imediato, sobre qualquer ocorrência que chegar a seu conhecimento de violações às Propriedades Intelectuais da </w:t>
      </w:r>
      <w:r w:rsidRPr="00AD702A">
        <w:rPr>
          <w:rFonts w:ascii="Arial Narrow" w:hAnsi="Arial Narrow"/>
          <w:b/>
          <w:bCs/>
        </w:rPr>
        <w:t>CONTRATANTE</w:t>
      </w:r>
      <w:r w:rsidRPr="00AD702A">
        <w:rPr>
          <w:rFonts w:ascii="Arial Narrow" w:hAnsi="Arial Narrow"/>
        </w:rPr>
        <w:t xml:space="preserve">, devendo prestar toda a assistência por esta solicitada, sendo certo que a </w:t>
      </w:r>
      <w:r w:rsidRPr="00AD702A">
        <w:rPr>
          <w:rFonts w:ascii="Arial Narrow" w:hAnsi="Arial Narrow"/>
          <w:b/>
          <w:bCs/>
        </w:rPr>
        <w:t>CONTRATANTE</w:t>
      </w:r>
      <w:r w:rsidRPr="00AD702A">
        <w:rPr>
          <w:rFonts w:ascii="Arial Narrow" w:hAnsi="Arial Narrow"/>
        </w:rPr>
        <w:t xml:space="preserve"> deverá ressarcir os custos comprovadamente incorridos pela </w:t>
      </w:r>
      <w:r w:rsidRPr="00AD702A">
        <w:rPr>
          <w:rFonts w:ascii="Arial Narrow" w:hAnsi="Arial Narrow"/>
          <w:b/>
          <w:bCs/>
        </w:rPr>
        <w:t>CONTRATADA</w:t>
      </w:r>
      <w:r w:rsidRPr="00AD702A">
        <w:rPr>
          <w:rFonts w:ascii="Arial Narrow" w:hAnsi="Arial Narrow"/>
        </w:rPr>
        <w:t xml:space="preserve"> na prestação de tal auxílio quando solicitado pela </w:t>
      </w:r>
      <w:r w:rsidRPr="00AD702A">
        <w:rPr>
          <w:rFonts w:ascii="Arial Narrow" w:hAnsi="Arial Narrow"/>
          <w:b/>
          <w:bCs/>
        </w:rPr>
        <w:t>CONTRATANTE</w:t>
      </w:r>
      <w:r w:rsidRPr="00AD702A">
        <w:rPr>
          <w:rFonts w:ascii="Arial Narrow" w:hAnsi="Arial Narrow"/>
        </w:rPr>
        <w:t>.</w:t>
      </w:r>
    </w:p>
    <w:p w14:paraId="4720E7FB" w14:textId="77777777" w:rsidR="00146503" w:rsidRDefault="00146503">
      <w:pPr>
        <w:pStyle w:val="Itemdecontrato"/>
        <w:widowControl w:val="0"/>
        <w:tabs>
          <w:tab w:val="clear" w:pos="1419"/>
          <w:tab w:val="left" w:pos="1134"/>
        </w:tabs>
        <w:spacing w:line="276" w:lineRule="auto"/>
        <w:ind w:left="0" w:firstLine="354"/>
        <w:contextualSpacing/>
        <w:rPr>
          <w:rFonts w:ascii="Arial Narrow" w:hAnsi="Arial Narrow"/>
          <w:bCs/>
          <w:sz w:val="22"/>
          <w:szCs w:val="22"/>
        </w:rPr>
      </w:pPr>
    </w:p>
    <w:p w14:paraId="54706B50" w14:textId="77777777" w:rsidR="00146503" w:rsidRDefault="00000000">
      <w:pPr>
        <w:pStyle w:val="Ttulo2"/>
        <w:numPr>
          <w:ilvl w:val="1"/>
          <w:numId w:val="57"/>
        </w:numPr>
        <w:spacing w:line="276" w:lineRule="auto"/>
        <w:ind w:left="0" w:firstLine="0"/>
        <w:rPr>
          <w:rFonts w:ascii="Arial Narrow" w:hAnsi="Arial Narrow"/>
        </w:rPr>
      </w:pPr>
      <w:r>
        <w:rPr>
          <w:rFonts w:ascii="Arial Narrow" w:hAnsi="Arial Narrow"/>
        </w:rPr>
        <w:t>Exceto pela obrigação descrita no item 2.1, a execução das atividades aqui previstas não implica e não será interpretada como se implicasse na transferência da titularidade de Direitos sobre a Propriedade Intelectual de qualquer natureza a qual as Partes venham a ter acesso em decorrência do Contrato.</w:t>
      </w:r>
    </w:p>
    <w:p w14:paraId="77D1C1D0" w14:textId="77777777" w:rsidR="00146503" w:rsidRDefault="00146503">
      <w:pPr>
        <w:pStyle w:val="PargrafodaLista"/>
        <w:spacing w:line="276" w:lineRule="auto"/>
        <w:ind w:left="0" w:firstLine="354"/>
      </w:pPr>
    </w:p>
    <w:p w14:paraId="45053C07" w14:textId="77777777" w:rsidR="00146503" w:rsidRDefault="00000000">
      <w:pPr>
        <w:pStyle w:val="Ttulo2"/>
        <w:numPr>
          <w:ilvl w:val="1"/>
          <w:numId w:val="58"/>
        </w:numPr>
        <w:spacing w:line="276" w:lineRule="auto"/>
        <w:ind w:left="0" w:firstLine="0"/>
        <w:rPr>
          <w:rFonts w:ascii="Arial Narrow" w:hAnsi="Arial Narrow"/>
        </w:rPr>
      </w:pPr>
      <w:r>
        <w:rPr>
          <w:rFonts w:ascii="Arial Narrow" w:hAnsi="Arial Narrow"/>
        </w:rPr>
        <w:t xml:space="preserve">Caso o uso da Propriedade Intelectual de terceiro seja necessária para a implementação deste Contrato e haja infração de qualquer direito deste terceiro, ou se, no entendimento da </w:t>
      </w:r>
      <w:r>
        <w:rPr>
          <w:rFonts w:ascii="Arial Narrow" w:hAnsi="Arial Narrow"/>
          <w:b/>
          <w:bCs/>
        </w:rPr>
        <w:t>CONTRATADA</w:t>
      </w:r>
      <w:r>
        <w:rPr>
          <w:rFonts w:ascii="Arial Narrow" w:hAnsi="Arial Narrow"/>
        </w:rPr>
        <w:t xml:space="preserve">, o uso de tal Propriedade Intelectual possa vir a se tornar objeto de um processo por violação de direitos de terceiros, a </w:t>
      </w:r>
      <w:r>
        <w:rPr>
          <w:rFonts w:ascii="Arial Narrow" w:hAnsi="Arial Narrow"/>
          <w:b/>
          <w:bCs/>
        </w:rPr>
        <w:t>CONTRATADA</w:t>
      </w:r>
      <w:r>
        <w:rPr>
          <w:rFonts w:ascii="Arial Narrow" w:hAnsi="Arial Narrow"/>
        </w:rPr>
        <w:t xml:space="preserve"> poderá, a seu exclusivo critério e às suas expensas: (a) adquirir para a </w:t>
      </w:r>
      <w:r>
        <w:rPr>
          <w:rFonts w:ascii="Arial Narrow" w:hAnsi="Arial Narrow"/>
          <w:b/>
          <w:bCs/>
        </w:rPr>
        <w:t>CONTRATANTE</w:t>
      </w:r>
      <w:r>
        <w:rPr>
          <w:rFonts w:ascii="Arial Narrow" w:hAnsi="Arial Narrow"/>
        </w:rPr>
        <w:t xml:space="preserve"> os direitos e licenças necessários para que a </w:t>
      </w:r>
      <w:r>
        <w:rPr>
          <w:rFonts w:ascii="Arial Narrow" w:hAnsi="Arial Narrow"/>
          <w:b/>
          <w:bCs/>
        </w:rPr>
        <w:t>CONTRATANTE</w:t>
      </w:r>
      <w:r>
        <w:rPr>
          <w:rFonts w:ascii="Arial Narrow" w:hAnsi="Arial Narrow"/>
        </w:rPr>
        <w:t xml:space="preserve"> continue a utilizar e a beneficiar-se de tal Propriedade Intelectual; ou (b) substituir de imediato ou modificar qualquer parte de tal Propriedade Intelectual de forma a que seu uso passe a ser considerado regular, desde que tal substituição ou modificação não afete negativamente as atividades da </w:t>
      </w:r>
      <w:r>
        <w:rPr>
          <w:rFonts w:ascii="Arial Narrow" w:hAnsi="Arial Narrow"/>
          <w:b/>
          <w:bCs/>
        </w:rPr>
        <w:t>CONTRATANTE</w:t>
      </w:r>
      <w:r>
        <w:rPr>
          <w:rFonts w:ascii="Arial Narrow" w:hAnsi="Arial Narrow"/>
        </w:rPr>
        <w:t xml:space="preserve"> relativas ao uso de tal Propriedade Intelectual.</w:t>
      </w:r>
    </w:p>
    <w:p w14:paraId="74DCAEEF" w14:textId="77777777" w:rsidR="00146503" w:rsidRDefault="00146503">
      <w:pPr>
        <w:spacing w:line="276" w:lineRule="auto"/>
        <w:ind w:firstLine="354"/>
      </w:pPr>
      <w:bookmarkStart w:id="6" w:name="_Hlk535225627"/>
      <w:bookmarkEnd w:id="6"/>
    </w:p>
    <w:p w14:paraId="512FF139" w14:textId="1548E131" w:rsidR="00146503" w:rsidRDefault="00000000">
      <w:pPr>
        <w:pStyle w:val="Ttulo2"/>
        <w:numPr>
          <w:ilvl w:val="1"/>
          <w:numId w:val="59"/>
        </w:numPr>
        <w:spacing w:line="276" w:lineRule="auto"/>
        <w:ind w:left="0" w:firstLine="0"/>
        <w:rPr>
          <w:rFonts w:ascii="Arial Narrow" w:hAnsi="Arial Narrow"/>
        </w:rPr>
      </w:pPr>
      <w:r>
        <w:rPr>
          <w:rFonts w:ascii="Arial Narrow" w:hAnsi="Arial Narrow"/>
        </w:rPr>
        <w:t xml:space="preserve">Ao término deste Contrato ou a qualquer momento, a pedido da </w:t>
      </w:r>
      <w:r>
        <w:rPr>
          <w:rFonts w:ascii="Arial Narrow" w:hAnsi="Arial Narrow"/>
          <w:b/>
          <w:bCs/>
        </w:rPr>
        <w:t>CONTRATANTE</w:t>
      </w:r>
      <w:r>
        <w:rPr>
          <w:rFonts w:ascii="Arial Narrow" w:hAnsi="Arial Narrow"/>
        </w:rPr>
        <w:t xml:space="preserve">, a </w:t>
      </w:r>
      <w:r>
        <w:rPr>
          <w:rFonts w:ascii="Arial Narrow" w:hAnsi="Arial Narrow"/>
          <w:b/>
          <w:bCs/>
        </w:rPr>
        <w:t>CONTRATADA</w:t>
      </w:r>
      <w:r>
        <w:rPr>
          <w:rFonts w:ascii="Arial Narrow" w:hAnsi="Arial Narrow"/>
        </w:rPr>
        <w:t xml:space="preserve"> deverá se abster de fazer qualquer uso da Propriedade Intelectual da </w:t>
      </w:r>
      <w:r>
        <w:rPr>
          <w:rFonts w:ascii="Arial Narrow" w:hAnsi="Arial Narrow"/>
          <w:b/>
          <w:bCs/>
        </w:rPr>
        <w:t>CONTRATANTE</w:t>
      </w:r>
      <w:r>
        <w:rPr>
          <w:rFonts w:ascii="Arial Narrow" w:hAnsi="Arial Narrow"/>
        </w:rPr>
        <w:t>, bem como garantir que seus subcontratados não o façam</w:t>
      </w:r>
      <w:r w:rsidR="00AD702A">
        <w:rPr>
          <w:rFonts w:ascii="Arial Narrow" w:hAnsi="Arial Narrow"/>
        </w:rPr>
        <w:t>.</w:t>
      </w:r>
    </w:p>
    <w:p w14:paraId="3745EED9" w14:textId="77777777" w:rsidR="00146503" w:rsidRDefault="00146503">
      <w:pPr>
        <w:spacing w:line="276" w:lineRule="auto"/>
        <w:ind w:firstLine="354"/>
      </w:pPr>
      <w:bookmarkStart w:id="7" w:name="_Hlk535225893"/>
    </w:p>
    <w:p w14:paraId="10E8DE31" w14:textId="58840EC8" w:rsidR="00146503" w:rsidRDefault="00000000">
      <w:pPr>
        <w:pStyle w:val="Ttulo2"/>
        <w:numPr>
          <w:ilvl w:val="1"/>
          <w:numId w:val="60"/>
        </w:numPr>
        <w:spacing w:line="276" w:lineRule="auto"/>
        <w:ind w:left="0" w:firstLine="0"/>
        <w:rPr>
          <w:rFonts w:ascii="Arial Narrow" w:hAnsi="Arial Narrow"/>
        </w:rPr>
      </w:pPr>
      <w:r>
        <w:rPr>
          <w:rFonts w:ascii="Arial Narrow" w:hAnsi="Arial Narrow"/>
        </w:rPr>
        <w:t xml:space="preserve">Caso haja fornecimento de Materiais contendo Propriedade Intelectual da </w:t>
      </w:r>
      <w:r>
        <w:rPr>
          <w:rFonts w:ascii="Arial Narrow" w:hAnsi="Arial Narrow"/>
          <w:b/>
          <w:bCs/>
        </w:rPr>
        <w:t>CONTRATANTE</w:t>
      </w:r>
      <w:r>
        <w:rPr>
          <w:rFonts w:ascii="Arial Narrow" w:hAnsi="Arial Narrow"/>
        </w:rPr>
        <w:t xml:space="preserve">, estes deverão ser submetidos à </w:t>
      </w:r>
      <w:r>
        <w:rPr>
          <w:rFonts w:ascii="Arial Narrow" w:hAnsi="Arial Narrow"/>
          <w:b/>
          <w:bCs/>
        </w:rPr>
        <w:t>CONTRATANTE</w:t>
      </w:r>
      <w:r>
        <w:rPr>
          <w:rFonts w:ascii="Arial Narrow" w:hAnsi="Arial Narrow"/>
        </w:rPr>
        <w:t xml:space="preserve"> para aprovação por escrito, com antecedência mínima de </w:t>
      </w:r>
      <w:ins w:id="8" w:author="Giuliana Borges/SPO/BR" w:date="2024-05-09T11:31:00Z" w16du:dateUtc="2024-05-09T14:31:00Z">
        <w:r w:rsidR="00187D59">
          <w:rPr>
            <w:rFonts w:ascii="Arial Narrow" w:hAnsi="Arial Narrow"/>
            <w:color w:val="FF0000"/>
          </w:rPr>
          <w:t>5</w:t>
        </w:r>
      </w:ins>
      <w:ins w:id="9" w:author="Giuliana Borges/SPO/BR" w:date="2024-03-21T22:01:00Z">
        <w:r>
          <w:rPr>
            <w:rFonts w:ascii="Arial Narrow" w:hAnsi="Arial Narrow"/>
            <w:color w:val="FF0000"/>
          </w:rPr>
          <w:t xml:space="preserve"> </w:t>
        </w:r>
      </w:ins>
      <w:r>
        <w:rPr>
          <w:rFonts w:ascii="Arial Narrow" w:hAnsi="Arial Narrow"/>
        </w:rPr>
        <w:t xml:space="preserve">dias </w:t>
      </w:r>
      <w:ins w:id="10" w:author="Unknown Author" w:date="2024-03-26T16:09:00Z">
        <w:r>
          <w:rPr>
            <w:rFonts w:ascii="Arial Narrow" w:hAnsi="Arial Narrow"/>
          </w:rPr>
          <w:t xml:space="preserve">úteis </w:t>
        </w:r>
      </w:ins>
      <w:r>
        <w:rPr>
          <w:rFonts w:ascii="Arial Narrow" w:hAnsi="Arial Narrow"/>
        </w:rPr>
        <w:t xml:space="preserve">de sua produção, podendo a </w:t>
      </w:r>
      <w:r>
        <w:rPr>
          <w:rFonts w:ascii="Arial Narrow" w:hAnsi="Arial Narrow"/>
          <w:b/>
          <w:bCs/>
        </w:rPr>
        <w:t>CONTRATANTE</w:t>
      </w:r>
      <w:r>
        <w:rPr>
          <w:rFonts w:ascii="Arial Narrow" w:hAnsi="Arial Narrow"/>
        </w:rPr>
        <w:t xml:space="preserve"> solicitar informações adicionais, bem como requerer a modificação ou não aprovar tal produção.</w:t>
      </w:r>
    </w:p>
    <w:p w14:paraId="50A0ABBB" w14:textId="77777777" w:rsidR="00146503" w:rsidRDefault="00146503">
      <w:pPr>
        <w:spacing w:line="276" w:lineRule="auto"/>
        <w:ind w:hanging="142"/>
      </w:pPr>
    </w:p>
    <w:p w14:paraId="3EE90C09" w14:textId="3996E55F" w:rsidR="00146503" w:rsidRDefault="00000000">
      <w:pPr>
        <w:pStyle w:val="Ttulo3"/>
        <w:numPr>
          <w:ilvl w:val="2"/>
          <w:numId w:val="61"/>
        </w:numPr>
        <w:spacing w:line="276" w:lineRule="auto"/>
        <w:ind w:left="0" w:firstLine="0"/>
        <w:rPr>
          <w:rFonts w:ascii="Arial Narrow" w:hAnsi="Arial Narrow"/>
          <w:b/>
          <w:bCs/>
        </w:rPr>
      </w:pPr>
      <w:r>
        <w:rPr>
          <w:rFonts w:ascii="Arial Narrow" w:hAnsi="Arial Narrow"/>
          <w:bCs/>
        </w:rPr>
        <w:t xml:space="preserve">Em caso de alterações do Material (seja por requerimento da </w:t>
      </w:r>
      <w:r>
        <w:rPr>
          <w:rFonts w:ascii="Arial Narrow" w:hAnsi="Arial Narrow"/>
          <w:b/>
          <w:bCs/>
        </w:rPr>
        <w:t>CONTRATANTE</w:t>
      </w:r>
      <w:r>
        <w:rPr>
          <w:rFonts w:ascii="Arial Narrow" w:hAnsi="Arial Narrow"/>
          <w:bCs/>
        </w:rPr>
        <w:t xml:space="preserve"> ou sugestão da </w:t>
      </w:r>
      <w:r>
        <w:rPr>
          <w:rFonts w:ascii="Arial Narrow" w:hAnsi="Arial Narrow"/>
          <w:b/>
          <w:bCs/>
        </w:rPr>
        <w:t>CONTRATADA</w:t>
      </w:r>
      <w:r>
        <w:rPr>
          <w:rFonts w:ascii="Arial Narrow" w:hAnsi="Arial Narrow"/>
          <w:bCs/>
        </w:rPr>
        <w:t xml:space="preserve">), este deverá ser submetido novamente à </w:t>
      </w:r>
      <w:r>
        <w:rPr>
          <w:rFonts w:ascii="Arial Narrow" w:hAnsi="Arial Narrow"/>
          <w:b/>
          <w:bCs/>
        </w:rPr>
        <w:t>CONTRATANTE</w:t>
      </w:r>
      <w:r>
        <w:rPr>
          <w:rFonts w:ascii="Arial Narrow" w:hAnsi="Arial Narrow"/>
          <w:bCs/>
        </w:rPr>
        <w:t xml:space="preserve">, que terá o prazo de </w:t>
      </w:r>
      <w:ins w:id="11" w:author="Giuliana Borges/SPO/BR" w:date="2024-05-09T11:31:00Z" w16du:dateUtc="2024-05-09T14:31:00Z">
        <w:r w:rsidR="00187D59">
          <w:rPr>
            <w:rFonts w:ascii="Arial Narrow" w:hAnsi="Arial Narrow"/>
            <w:b/>
            <w:bCs/>
          </w:rPr>
          <w:t>5</w:t>
        </w:r>
      </w:ins>
      <w:ins w:id="12" w:author="Giuliana Borges/SPO/BR" w:date="2024-03-21T22:02:00Z">
        <w:r>
          <w:rPr>
            <w:rFonts w:ascii="Arial Narrow" w:hAnsi="Arial Narrow"/>
            <w:b/>
            <w:bCs/>
          </w:rPr>
          <w:t xml:space="preserve"> </w:t>
        </w:r>
      </w:ins>
      <w:r>
        <w:rPr>
          <w:rFonts w:ascii="Arial Narrow" w:hAnsi="Arial Narrow"/>
          <w:bCs/>
        </w:rPr>
        <w:t xml:space="preserve">dias </w:t>
      </w:r>
      <w:ins w:id="13" w:author="Unknown Author" w:date="2024-03-26T16:09:00Z">
        <w:r>
          <w:rPr>
            <w:rFonts w:ascii="Arial Narrow" w:hAnsi="Arial Narrow"/>
            <w:bCs/>
          </w:rPr>
          <w:t xml:space="preserve">úteis </w:t>
        </w:r>
      </w:ins>
      <w:r>
        <w:rPr>
          <w:rFonts w:ascii="Arial Narrow" w:hAnsi="Arial Narrow"/>
          <w:bCs/>
        </w:rPr>
        <w:t xml:space="preserve">para aprová-lo ou requerer demais alterações. Caso as alterações decorram de descumprimento da </w:t>
      </w:r>
      <w:r>
        <w:rPr>
          <w:rFonts w:ascii="Arial Narrow" w:hAnsi="Arial Narrow"/>
          <w:b/>
          <w:bCs/>
        </w:rPr>
        <w:t>CONTRATADA</w:t>
      </w:r>
      <w:r>
        <w:rPr>
          <w:rFonts w:ascii="Arial Narrow" w:hAnsi="Arial Narrow"/>
          <w:bCs/>
        </w:rPr>
        <w:t xml:space="preserve"> das diretrizes da </w:t>
      </w:r>
      <w:r>
        <w:rPr>
          <w:rFonts w:ascii="Arial Narrow" w:hAnsi="Arial Narrow"/>
          <w:b/>
          <w:bCs/>
        </w:rPr>
        <w:t>CONTRATANTE</w:t>
      </w:r>
      <w:r>
        <w:rPr>
          <w:rFonts w:ascii="Arial Narrow" w:hAnsi="Arial Narrow"/>
          <w:bCs/>
        </w:rPr>
        <w:t xml:space="preserve"> e/ou deste Contrato, não haverá qualquer custo adicional à </w:t>
      </w:r>
      <w:r>
        <w:rPr>
          <w:rFonts w:ascii="Arial Narrow" w:hAnsi="Arial Narrow"/>
          <w:b/>
          <w:bCs/>
        </w:rPr>
        <w:t>CONTRATANTE</w:t>
      </w:r>
      <w:r>
        <w:rPr>
          <w:rFonts w:ascii="Arial Narrow" w:hAnsi="Arial Narrow"/>
          <w:bCs/>
        </w:rPr>
        <w:t xml:space="preserve">. </w:t>
      </w:r>
    </w:p>
    <w:p w14:paraId="0D7F8CB7" w14:textId="77777777" w:rsidR="00146503" w:rsidRDefault="00146503">
      <w:pPr>
        <w:spacing w:line="276" w:lineRule="auto"/>
        <w:ind w:firstLine="354"/>
      </w:pPr>
    </w:p>
    <w:p w14:paraId="7145FAFB" w14:textId="77777777" w:rsidR="00146503" w:rsidRDefault="00000000">
      <w:pPr>
        <w:pStyle w:val="Ttulo2"/>
        <w:numPr>
          <w:ilvl w:val="1"/>
          <w:numId w:val="62"/>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obriga-se ainda a: i) obter todas as cessões de direitos e/ou autorizações de uso de todos e quaisquer Direitos de Propriedade Intelectual e conexos sobre a Obra ou outros direitos de qualquer natureza nela incluídos, renovando-os, as suas expensas e sempre que necessário ou recomendável, afim de que a </w:t>
      </w:r>
      <w:r>
        <w:rPr>
          <w:rFonts w:ascii="Arial Narrow" w:hAnsi="Arial Narrow"/>
          <w:b/>
          <w:bCs/>
        </w:rPr>
        <w:t>CONTRATANTE</w:t>
      </w:r>
      <w:r>
        <w:rPr>
          <w:rFonts w:ascii="Arial Narrow" w:hAnsi="Arial Narrow"/>
        </w:rPr>
        <w:t xml:space="preserve"> possa utilizar a Obra nos termos do presente Contrato; </w:t>
      </w:r>
      <w:proofErr w:type="spellStart"/>
      <w:r>
        <w:rPr>
          <w:rFonts w:ascii="Arial Narrow" w:hAnsi="Arial Narrow"/>
        </w:rPr>
        <w:t>ii</w:t>
      </w:r>
      <w:proofErr w:type="spellEnd"/>
      <w:r>
        <w:rPr>
          <w:rFonts w:ascii="Arial Narrow" w:hAnsi="Arial Narrow"/>
        </w:rPr>
        <w:t xml:space="preserve">) anexar, sob sua única e inteira responsabilidade, o termo de ratificação dos participantes </w:t>
      </w:r>
      <w:proofErr w:type="spellStart"/>
      <w:r>
        <w:rPr>
          <w:rFonts w:ascii="Arial Narrow" w:hAnsi="Arial Narrow"/>
        </w:rPr>
        <w:t>co-autores</w:t>
      </w:r>
      <w:proofErr w:type="spellEnd"/>
      <w:r>
        <w:rPr>
          <w:rFonts w:ascii="Arial Narrow" w:hAnsi="Arial Narrow"/>
        </w:rPr>
        <w:t xml:space="preserve"> da Obra, titulares de Propriedade Intelectual e/ou conexos, quando houver; </w:t>
      </w:r>
      <w:proofErr w:type="spellStart"/>
      <w:r>
        <w:rPr>
          <w:rFonts w:ascii="Arial Narrow" w:hAnsi="Arial Narrow"/>
        </w:rPr>
        <w:t>iii</w:t>
      </w:r>
      <w:proofErr w:type="spellEnd"/>
      <w:r>
        <w:rPr>
          <w:rFonts w:ascii="Arial Narrow" w:hAnsi="Arial Narrow"/>
        </w:rPr>
        <w:t xml:space="preserve">) fornecer à </w:t>
      </w:r>
      <w:r>
        <w:rPr>
          <w:rFonts w:ascii="Arial Narrow" w:hAnsi="Arial Narrow"/>
          <w:b/>
          <w:bCs/>
        </w:rPr>
        <w:t>CONTRATANTE</w:t>
      </w:r>
      <w:r>
        <w:rPr>
          <w:rFonts w:ascii="Arial Narrow" w:hAnsi="Arial Narrow"/>
        </w:rPr>
        <w:t xml:space="preserve">, quando solicitada, cópia de toda a documentação comprobatória da cessão/autorização de </w:t>
      </w:r>
      <w:r>
        <w:rPr>
          <w:rFonts w:ascii="Arial Narrow" w:hAnsi="Arial Narrow"/>
        </w:rPr>
        <w:lastRenderedPageBreak/>
        <w:t xml:space="preserve">direitos dos titulares, de tal forma que sejam tidos como hábeis, sem vícios ou defeitos; e </w:t>
      </w:r>
      <w:proofErr w:type="spellStart"/>
      <w:r>
        <w:rPr>
          <w:rFonts w:ascii="Arial Narrow" w:hAnsi="Arial Narrow"/>
        </w:rPr>
        <w:t>iv</w:t>
      </w:r>
      <w:proofErr w:type="spellEnd"/>
      <w:r>
        <w:rPr>
          <w:rFonts w:ascii="Arial Narrow" w:hAnsi="Arial Narrow"/>
        </w:rPr>
        <w:t xml:space="preserve">) informar à </w:t>
      </w:r>
      <w:r>
        <w:rPr>
          <w:rFonts w:ascii="Arial Narrow" w:hAnsi="Arial Narrow"/>
          <w:b/>
          <w:bCs/>
        </w:rPr>
        <w:t>CONTRATANTE</w:t>
      </w:r>
      <w:r>
        <w:rPr>
          <w:rFonts w:ascii="Arial Narrow" w:hAnsi="Arial Narrow"/>
        </w:rPr>
        <w:t xml:space="preserve"> os nomes dos autores e ou inventores das criações, invenções para fins de resguardo dos direitos morais do autor e ou inventor, sob pena de única e exclusiva responsabilidade da </w:t>
      </w:r>
      <w:r>
        <w:rPr>
          <w:rFonts w:ascii="Arial Narrow" w:hAnsi="Arial Narrow"/>
          <w:b/>
          <w:bCs/>
        </w:rPr>
        <w:t>CONTRATADA</w:t>
      </w:r>
      <w:r>
        <w:rPr>
          <w:rFonts w:ascii="Arial Narrow" w:hAnsi="Arial Narrow"/>
        </w:rPr>
        <w:t xml:space="preserve"> por qualquer reclamação ou ressarcimento de prejuízos que a </w:t>
      </w:r>
      <w:r>
        <w:rPr>
          <w:rFonts w:ascii="Arial Narrow" w:hAnsi="Arial Narrow"/>
          <w:b/>
          <w:bCs/>
        </w:rPr>
        <w:t>CONTRATANTE</w:t>
      </w:r>
      <w:r>
        <w:rPr>
          <w:rFonts w:ascii="Arial Narrow" w:hAnsi="Arial Narrow"/>
        </w:rPr>
        <w:t xml:space="preserve"> venha a sofrer, decorrente de sua omissão, inclusive por eventual nulidade dos direitos de propriedade intelectual da </w:t>
      </w:r>
      <w:r>
        <w:rPr>
          <w:rFonts w:ascii="Arial Narrow" w:hAnsi="Arial Narrow"/>
          <w:b/>
          <w:bCs/>
        </w:rPr>
        <w:t>CONTRATANTE</w:t>
      </w:r>
      <w:r>
        <w:rPr>
          <w:rFonts w:ascii="Arial Narrow" w:hAnsi="Arial Narrow"/>
        </w:rPr>
        <w:t>.</w:t>
      </w:r>
    </w:p>
    <w:p w14:paraId="24BA595C" w14:textId="77777777" w:rsidR="00146503" w:rsidRDefault="00146503">
      <w:pPr>
        <w:spacing w:line="276" w:lineRule="auto"/>
      </w:pPr>
    </w:p>
    <w:p w14:paraId="1C02E0BC" w14:textId="77777777" w:rsidR="00146503" w:rsidRDefault="00000000">
      <w:pPr>
        <w:pStyle w:val="Ttulo2"/>
        <w:numPr>
          <w:ilvl w:val="1"/>
          <w:numId w:val="63"/>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na qualidade de titular dos direitos autorais patrimoniais sobre a Obra, obriga-se a manter a </w:t>
      </w:r>
      <w:r>
        <w:rPr>
          <w:rFonts w:ascii="Arial Narrow" w:hAnsi="Arial Narrow"/>
          <w:b/>
          <w:bCs/>
        </w:rPr>
        <w:t>CONTRATANTE</w:t>
      </w:r>
      <w:r>
        <w:rPr>
          <w:rFonts w:ascii="Arial Narrow" w:hAnsi="Arial Narrow"/>
        </w:rPr>
        <w:t xml:space="preserve"> a salvo de quaisquer pleitos, demandas, despesas, processos e inquéritos contra ou envolvendo ambas, por parte do autor, coautor, e demais participantes da Obra ou ainda de terceiros, em relação à originalidade, titularidade/direito à utilização da mesma, e se responsabiliza, única e expressamente pela originalidade da Obra, assumindo toda a responsabilidade civil, criminal, moral e material por seus conteúdos, respondendo por eventual impugnação de direitos de terceiros, bem como declara que não existe qualquer contrato ou vínculo de qualquer natureza que impeça a assinatura deste contrato.</w:t>
      </w:r>
    </w:p>
    <w:p w14:paraId="35745C9F" w14:textId="77777777" w:rsidR="00146503" w:rsidRDefault="00146503">
      <w:pPr>
        <w:spacing w:line="276" w:lineRule="auto"/>
        <w:ind w:firstLine="354"/>
      </w:pPr>
    </w:p>
    <w:p w14:paraId="4C120ED0" w14:textId="77777777" w:rsidR="00146503" w:rsidRDefault="00000000">
      <w:pPr>
        <w:pStyle w:val="Ttulo2"/>
        <w:numPr>
          <w:ilvl w:val="1"/>
          <w:numId w:val="64"/>
        </w:numPr>
        <w:spacing w:line="276" w:lineRule="auto"/>
        <w:ind w:left="0" w:firstLine="0"/>
        <w:rPr>
          <w:rFonts w:ascii="Arial Narrow" w:hAnsi="Arial Narrow"/>
        </w:rPr>
      </w:pPr>
      <w:r>
        <w:rPr>
          <w:rFonts w:ascii="Arial Narrow" w:hAnsi="Arial Narrow"/>
        </w:rPr>
        <w:t xml:space="preserve">A </w:t>
      </w:r>
      <w:r>
        <w:rPr>
          <w:rFonts w:ascii="Arial Narrow" w:hAnsi="Arial Narrow"/>
          <w:b/>
          <w:bCs/>
        </w:rPr>
        <w:t>CONTRATADA</w:t>
      </w:r>
      <w:r>
        <w:rPr>
          <w:rFonts w:ascii="Arial Narrow" w:hAnsi="Arial Narrow"/>
        </w:rPr>
        <w:t xml:space="preserve"> declara ser a única titular dos Direitos de Propriedade Intelectual dos Materiais produzidos sob a égide deste Contrato, podendo transacionar tais direitos para a </w:t>
      </w:r>
      <w:r>
        <w:rPr>
          <w:rFonts w:ascii="Arial Narrow" w:hAnsi="Arial Narrow"/>
          <w:b/>
          <w:bCs/>
        </w:rPr>
        <w:t>CONTRATANTE</w:t>
      </w:r>
      <w:r>
        <w:rPr>
          <w:rFonts w:ascii="Arial Narrow" w:hAnsi="Arial Narrow"/>
        </w:rPr>
        <w:t>.</w:t>
      </w:r>
      <w:bookmarkEnd w:id="7"/>
    </w:p>
    <w:p w14:paraId="6BCF0D3D" w14:textId="77777777" w:rsidR="00146503" w:rsidRDefault="00146503"/>
    <w:p w14:paraId="013BC889" w14:textId="77777777" w:rsidR="00146503" w:rsidRDefault="00000000">
      <w:pPr>
        <w:pStyle w:val="Ttulo2"/>
        <w:numPr>
          <w:ilvl w:val="1"/>
          <w:numId w:val="65"/>
        </w:numPr>
        <w:spacing w:line="276" w:lineRule="auto"/>
        <w:ind w:left="0" w:firstLine="0"/>
        <w:rPr>
          <w:rFonts w:ascii="Arial Narrow" w:hAnsi="Arial Narrow"/>
        </w:rPr>
      </w:pPr>
      <w:r>
        <w:rPr>
          <w:rFonts w:ascii="Arial Narrow" w:hAnsi="Arial Narrow"/>
        </w:rPr>
        <w:t xml:space="preserve">Ao término do Contrato, comprometendo-se a manter os serviços plenamente ativos, a </w:t>
      </w:r>
      <w:r>
        <w:rPr>
          <w:rFonts w:ascii="Arial Narrow" w:hAnsi="Arial Narrow"/>
          <w:b/>
          <w:bCs/>
        </w:rPr>
        <w:t>CONTRATADA</w:t>
      </w:r>
      <w:r>
        <w:rPr>
          <w:rFonts w:ascii="Arial Narrow" w:hAnsi="Arial Narrow"/>
        </w:rPr>
        <w:t xml:space="preserve"> deverá entregar todos os conteúdos, tais como, mas sem se limitar a Obras, dados, informações confidenciais ou não, em tempo hábil, até que o novo fornecedor assuma a prestação de serviços, sob pena de infração contratual, além de eventuais indenizações por prejuízos e danos sofridos pela</w:t>
      </w:r>
      <w:r>
        <w:rPr>
          <w:rFonts w:ascii="Arial Narrow" w:hAnsi="Arial Narrow"/>
          <w:b/>
          <w:bCs/>
        </w:rPr>
        <w:t xml:space="preserve"> CONTRATANTE</w:t>
      </w:r>
      <w:r>
        <w:rPr>
          <w:rFonts w:ascii="Arial Narrow" w:hAnsi="Arial Narrow"/>
        </w:rPr>
        <w:t xml:space="preserve">. </w:t>
      </w:r>
    </w:p>
    <w:p w14:paraId="6D88EE7B" w14:textId="77777777" w:rsidR="00146503" w:rsidRDefault="00146503">
      <w:pPr>
        <w:pStyle w:val="PargrafodaLista"/>
        <w:spacing w:line="276" w:lineRule="auto"/>
        <w:ind w:left="360"/>
      </w:pPr>
    </w:p>
    <w:p w14:paraId="3931E629" w14:textId="77777777" w:rsidR="00146503" w:rsidRDefault="00000000">
      <w:pPr>
        <w:pStyle w:val="PargrafodaLista"/>
        <w:numPr>
          <w:ilvl w:val="0"/>
          <w:numId w:val="66"/>
        </w:numPr>
        <w:spacing w:line="276" w:lineRule="auto"/>
        <w:rPr>
          <w:b/>
          <w:bCs/>
          <w:u w:val="single"/>
        </w:rPr>
      </w:pPr>
      <w:r>
        <w:rPr>
          <w:b/>
          <w:bCs/>
          <w:u w:val="single"/>
        </w:rPr>
        <w:t>DA INCLUSÃO DA POSSIBILIDADE DE CESSÃO DO CONTRATO PELA CONTRATANTE</w:t>
      </w:r>
    </w:p>
    <w:p w14:paraId="4A57937A" w14:textId="77777777" w:rsidR="00146503" w:rsidRDefault="00146503">
      <w:pPr>
        <w:pStyle w:val="PargrafodaLista"/>
        <w:spacing w:line="276" w:lineRule="auto"/>
        <w:ind w:left="360"/>
        <w:rPr>
          <w:b/>
          <w:bCs/>
          <w:u w:val="single"/>
        </w:rPr>
      </w:pPr>
    </w:p>
    <w:p w14:paraId="1CC18E55" w14:textId="77777777" w:rsidR="00146503" w:rsidRDefault="00000000">
      <w:pPr>
        <w:pStyle w:val="PargrafodaLista"/>
        <w:numPr>
          <w:ilvl w:val="1"/>
          <w:numId w:val="67"/>
        </w:numPr>
        <w:spacing w:line="276" w:lineRule="auto"/>
        <w:ind w:left="0" w:firstLine="0"/>
      </w:pPr>
      <w:r>
        <w:rPr>
          <w:lang w:eastAsia="pt-BR"/>
        </w:rPr>
        <w:t xml:space="preserve">As Partes, de comum acordo, decidem incluir a previsão quanto a possibilidade de cessão do contrato pela </w:t>
      </w:r>
      <w:r>
        <w:rPr>
          <w:b/>
          <w:bCs/>
          <w:caps/>
          <w:lang w:eastAsia="pt-BR"/>
        </w:rPr>
        <w:t>CONTRATANTE</w:t>
      </w:r>
      <w:r>
        <w:rPr>
          <w:lang w:eastAsia="pt-BR"/>
        </w:rPr>
        <w:t>, conforme redação a seguir</w:t>
      </w:r>
      <w:r>
        <w:t>:</w:t>
      </w:r>
    </w:p>
    <w:p w14:paraId="487E12A5" w14:textId="77777777" w:rsidR="00146503" w:rsidRDefault="00146503">
      <w:pPr>
        <w:pStyle w:val="PargrafodaLista"/>
        <w:spacing w:line="276" w:lineRule="auto"/>
        <w:ind w:left="0"/>
      </w:pPr>
    </w:p>
    <w:p w14:paraId="279E0D86" w14:textId="77777777" w:rsidR="00146503" w:rsidRDefault="00000000">
      <w:pPr>
        <w:spacing w:line="276" w:lineRule="auto"/>
        <w:ind w:left="1418"/>
        <w:rPr>
          <w:i/>
          <w:iCs/>
        </w:rPr>
      </w:pPr>
      <w:r>
        <w:rPr>
          <w:i/>
          <w:iCs/>
          <w:lang w:eastAsia="pt-BR"/>
        </w:rPr>
        <w:t xml:space="preserve">“A </w:t>
      </w:r>
      <w:r>
        <w:rPr>
          <w:b/>
          <w:bCs/>
          <w:i/>
          <w:iCs/>
          <w:lang w:eastAsia="pt-BR"/>
        </w:rPr>
        <w:t>CONTRATANTE</w:t>
      </w:r>
      <w:r>
        <w:rPr>
          <w:i/>
          <w:iCs/>
          <w:lang w:eastAsia="pt-BR"/>
        </w:rPr>
        <w:t xml:space="preserve"> poderá</w:t>
      </w:r>
      <w:r>
        <w:rPr>
          <w:i/>
          <w:iCs/>
        </w:rPr>
        <w:t xml:space="preserve">, a qualquer momento, livremente e sem a necessidade de aprovação prévia, mas mediante notificação à </w:t>
      </w:r>
      <w:r>
        <w:rPr>
          <w:b/>
          <w:bCs/>
          <w:i/>
          <w:iCs/>
        </w:rPr>
        <w:t>CONTRATADA</w:t>
      </w:r>
      <w:r>
        <w:rPr>
          <w:i/>
          <w:iCs/>
        </w:rPr>
        <w:t>, ceder, transferir ou negociar de qualquer outra maneira todos ou quaisquer direitos e obrigações do Contrato com quaisquer de suas Afiliadas ou a terceiros.”</w:t>
      </w:r>
    </w:p>
    <w:p w14:paraId="75798F64" w14:textId="77777777" w:rsidR="00146503" w:rsidRDefault="00146503">
      <w:pPr>
        <w:spacing w:line="276" w:lineRule="auto"/>
      </w:pPr>
    </w:p>
    <w:p w14:paraId="537ED4A1" w14:textId="77777777" w:rsidR="00146503" w:rsidRDefault="00000000">
      <w:pPr>
        <w:pStyle w:val="Ttulo2"/>
        <w:numPr>
          <w:ilvl w:val="1"/>
          <w:numId w:val="68"/>
        </w:numPr>
        <w:tabs>
          <w:tab w:val="left" w:pos="708"/>
        </w:tabs>
        <w:spacing w:line="276" w:lineRule="auto"/>
        <w:ind w:left="0" w:firstLine="0"/>
        <w:rPr>
          <w:rFonts w:ascii="Arial Narrow" w:eastAsiaTheme="minorHAnsi" w:hAnsi="Arial Narrow"/>
          <w:lang w:eastAsia="pt-BR"/>
        </w:rPr>
      </w:pPr>
      <w:r>
        <w:rPr>
          <w:rFonts w:ascii="Arial Narrow" w:eastAsiaTheme="minorHAnsi" w:hAnsi="Arial Narrow"/>
          <w:lang w:eastAsia="pt-BR"/>
        </w:rPr>
        <w:t>Para fins deste contrato, as Partes adotam a seguinte definição de Afiliada: “A</w:t>
      </w:r>
      <w:r>
        <w:rPr>
          <w:rFonts w:ascii="Arial Narrow" w:eastAsiaTheme="minorHAnsi" w:hAnsi="Arial Narrow"/>
          <w:shd w:val="clear" w:color="auto" w:fill="FFFFFF"/>
        </w:rPr>
        <w:t xml:space="preserve">filiada” significa qualquer pessoa jurídica no território mundial na qual a Natura &amp;Co e suas empresas controladas, direta ou indiretamente detenha ou venha a deter mais de 50% (cinquenta por cento) de participação acionária ou possua direitos de voto na pessoa jurídica. Qualquer pessoa jurídica nessas condições será </w:t>
      </w:r>
      <w:proofErr w:type="gramStart"/>
      <w:r>
        <w:rPr>
          <w:rFonts w:ascii="Arial Narrow" w:eastAsiaTheme="minorHAnsi" w:hAnsi="Arial Narrow"/>
          <w:shd w:val="clear" w:color="auto" w:fill="FFFFFF"/>
        </w:rPr>
        <w:t>considerada Afiliada</w:t>
      </w:r>
      <w:proofErr w:type="gramEnd"/>
      <w:r>
        <w:rPr>
          <w:rFonts w:ascii="Arial Narrow" w:eastAsiaTheme="minorHAnsi" w:hAnsi="Arial Narrow"/>
          <w:shd w:val="clear" w:color="auto" w:fill="FFFFFF"/>
        </w:rPr>
        <w:t>.</w:t>
      </w:r>
    </w:p>
    <w:p w14:paraId="43B01482" w14:textId="77777777" w:rsidR="00146503" w:rsidRDefault="00146503">
      <w:pPr>
        <w:pStyle w:val="PargrafodaLista"/>
        <w:spacing w:line="276" w:lineRule="auto"/>
        <w:ind w:left="0"/>
      </w:pPr>
      <w:bookmarkStart w:id="14" w:name="_Hlk499824328"/>
      <w:bookmarkEnd w:id="14"/>
    </w:p>
    <w:p w14:paraId="550F87E8" w14:textId="77777777" w:rsidR="00146503" w:rsidRDefault="00000000">
      <w:pPr>
        <w:pStyle w:val="PargrafodaLista"/>
        <w:numPr>
          <w:ilvl w:val="0"/>
          <w:numId w:val="69"/>
        </w:numPr>
        <w:spacing w:line="276" w:lineRule="auto"/>
        <w:ind w:left="357" w:hanging="357"/>
        <w:rPr>
          <w:u w:val="single"/>
        </w:rPr>
      </w:pPr>
      <w:r>
        <w:rPr>
          <w:b/>
          <w:u w:val="single"/>
        </w:rPr>
        <w:t>DA RATIFICAÇÃO DAS DEMAIS CONDIÇÕES</w:t>
      </w:r>
    </w:p>
    <w:p w14:paraId="4FDDB076" w14:textId="77777777" w:rsidR="00146503" w:rsidRDefault="00146503">
      <w:pPr>
        <w:spacing w:line="276" w:lineRule="auto"/>
        <w:contextualSpacing/>
      </w:pPr>
    </w:p>
    <w:p w14:paraId="06C78F43" w14:textId="77777777" w:rsidR="00146503" w:rsidRDefault="00000000">
      <w:pPr>
        <w:pStyle w:val="PargrafodaLista"/>
        <w:numPr>
          <w:ilvl w:val="1"/>
          <w:numId w:val="70"/>
        </w:numPr>
        <w:spacing w:line="276" w:lineRule="auto"/>
        <w:ind w:left="0" w:firstLine="0"/>
      </w:pPr>
      <w:r>
        <w:t xml:space="preserve">Ficam ratificadas todas as cláusulas e demais condições do Contrato ora aditado e que não tenham sido expressamente alteradas por meio do presente instrumento. </w:t>
      </w:r>
    </w:p>
    <w:p w14:paraId="30CFC280" w14:textId="77777777" w:rsidR="00146503" w:rsidRDefault="00146503">
      <w:pPr>
        <w:spacing w:line="276" w:lineRule="auto"/>
        <w:contextualSpacing/>
      </w:pPr>
    </w:p>
    <w:p w14:paraId="2D657514" w14:textId="77777777" w:rsidR="00146503" w:rsidRDefault="00000000">
      <w:pPr>
        <w:spacing w:line="276" w:lineRule="auto"/>
        <w:contextualSpacing/>
      </w:pPr>
      <w:r>
        <w:t>Assim, por estarem justas e Contratadas, as Partes assinam o presente instrumento em 02 (duas) vias de igual teor e forma, juntamente com 02 (duas) testemunhas abaixo firmadas, para todos os fins de direito.</w:t>
      </w:r>
    </w:p>
    <w:p w14:paraId="28494C2B" w14:textId="77777777" w:rsidR="00146503" w:rsidRDefault="00146503">
      <w:pPr>
        <w:spacing w:line="276" w:lineRule="auto"/>
        <w:contextualSpacing/>
      </w:pPr>
    </w:p>
    <w:p w14:paraId="1EFBE78A" w14:textId="77777777" w:rsidR="00146503" w:rsidRDefault="00000000">
      <w:pPr>
        <w:spacing w:line="276" w:lineRule="auto"/>
      </w:pPr>
      <w:r>
        <w:t>As Partes declaram que o presente instrumento poderá ser assinado por meio eletrônico, sendo consideradas válidas as assinaturas eletrônicas realizadas através da plataforma “</w:t>
      </w:r>
      <w:proofErr w:type="spellStart"/>
      <w:r>
        <w:t>DocuSign</w:t>
      </w:r>
      <w:proofErr w:type="spellEnd"/>
      <w:r>
        <w:t xml:space="preserve">” (www.docusign.com), nos termos do art. 10, parágrafo </w:t>
      </w:r>
      <w:r>
        <w:lastRenderedPageBreak/>
        <w:t>2º, da MP 22002/2001, declarando, ainda, para todos os fins e efeitos de direito, que os respectivos signatários possuem todos os poderes necessários para a assinatura do presente instrumento, nos termos de seus atos constitutivos.</w:t>
      </w:r>
    </w:p>
    <w:p w14:paraId="40EE4B69" w14:textId="77777777" w:rsidR="00146503" w:rsidRDefault="00146503">
      <w:pPr>
        <w:spacing w:line="276" w:lineRule="auto"/>
        <w:contextualSpacing/>
      </w:pPr>
    </w:p>
    <w:p w14:paraId="10CFD06B" w14:textId="68712143" w:rsidR="00146503" w:rsidRDefault="00000000">
      <w:pPr>
        <w:spacing w:line="276" w:lineRule="auto"/>
        <w:contextualSpacing/>
        <w:jc w:val="center"/>
      </w:pPr>
      <w:r>
        <w:t xml:space="preserve">São Paulo, </w:t>
      </w:r>
      <w:r>
        <w:fldChar w:fldCharType="begin"/>
      </w:r>
      <w:r>
        <w:instrText>TIME \@"d' de 'MMMM' de 'yyyy"</w:instrText>
      </w:r>
      <w:r>
        <w:fldChar w:fldCharType="separate"/>
      </w:r>
      <w:ins w:id="15" w:author="Giuliana Borges/SPO/BR" w:date="2024-05-09T11:30:00Z" w16du:dateUtc="2024-05-09T14:30:00Z">
        <w:r w:rsidR="00187D59">
          <w:rPr>
            <w:noProof/>
          </w:rPr>
          <w:t>9 de maio de 2024</w:t>
        </w:r>
      </w:ins>
      <w:del w:id="16" w:author="Giuliana Borges/SPO/BR" w:date="2024-05-08T14:05:00Z" w16du:dateUtc="2024-05-08T17:05:00Z">
        <w:r w:rsidR="00091002" w:rsidDel="00AB6A40">
          <w:rPr>
            <w:noProof/>
          </w:rPr>
          <w:delText>1 de abril de 2024</w:delText>
        </w:r>
      </w:del>
      <w:r>
        <w:fldChar w:fldCharType="end"/>
      </w:r>
      <w:r>
        <w:t>.</w:t>
      </w:r>
    </w:p>
    <w:p w14:paraId="0F7B411C" w14:textId="77777777" w:rsidR="00146503" w:rsidRDefault="00146503">
      <w:pPr>
        <w:tabs>
          <w:tab w:val="left" w:pos="7380"/>
        </w:tabs>
        <w:spacing w:line="276" w:lineRule="auto"/>
        <w:contextualSpacing/>
        <w:jc w:val="center"/>
      </w:pPr>
    </w:p>
    <w:p w14:paraId="067D9768" w14:textId="77777777" w:rsidR="00146503" w:rsidRDefault="00146503">
      <w:pPr>
        <w:tabs>
          <w:tab w:val="left" w:pos="7380"/>
        </w:tabs>
        <w:spacing w:line="276" w:lineRule="auto"/>
        <w:contextualSpacing/>
        <w:jc w:val="center"/>
      </w:pPr>
    </w:p>
    <w:p w14:paraId="1B262828" w14:textId="77777777" w:rsidR="00146503" w:rsidRDefault="00000000">
      <w:pPr>
        <w:spacing w:line="276" w:lineRule="auto"/>
        <w:contextualSpacing/>
        <w:jc w:val="center"/>
      </w:pPr>
      <w:r>
        <w:t>______________________________    ______________________________</w:t>
      </w:r>
    </w:p>
    <w:p w14:paraId="21DF42ED" w14:textId="77777777" w:rsidR="00146503" w:rsidRDefault="00000000">
      <w:pPr>
        <w:spacing w:line="276" w:lineRule="auto"/>
        <w:contextualSpacing/>
        <w:jc w:val="center"/>
        <w:rPr>
          <w:rFonts w:cs="Arial"/>
          <w:b/>
        </w:rPr>
      </w:pPr>
      <w:r>
        <w:rPr>
          <w:rFonts w:cs="Arial"/>
          <w:b/>
        </w:rPr>
        <w:t>INSTITUTO AVON</w:t>
      </w:r>
    </w:p>
    <w:p w14:paraId="0D174103" w14:textId="77777777" w:rsidR="00146503" w:rsidRDefault="00146503">
      <w:pPr>
        <w:tabs>
          <w:tab w:val="left" w:pos="7380"/>
        </w:tabs>
        <w:spacing w:line="276" w:lineRule="auto"/>
        <w:contextualSpacing/>
        <w:jc w:val="center"/>
      </w:pPr>
    </w:p>
    <w:p w14:paraId="5025CB6F" w14:textId="77777777" w:rsidR="00146503" w:rsidRDefault="00146503">
      <w:pPr>
        <w:spacing w:line="276" w:lineRule="auto"/>
        <w:contextualSpacing/>
        <w:jc w:val="center"/>
      </w:pPr>
    </w:p>
    <w:p w14:paraId="54FA35C4" w14:textId="77777777" w:rsidR="00146503" w:rsidRDefault="00146503">
      <w:pPr>
        <w:spacing w:line="276" w:lineRule="auto"/>
        <w:contextualSpacing/>
        <w:jc w:val="center"/>
      </w:pPr>
    </w:p>
    <w:p w14:paraId="1DED953E" w14:textId="77777777" w:rsidR="00146503" w:rsidRDefault="00000000">
      <w:pPr>
        <w:spacing w:line="276" w:lineRule="auto"/>
        <w:contextualSpacing/>
        <w:jc w:val="center"/>
      </w:pPr>
      <w:r>
        <w:t>______________________________    ______________________________</w:t>
      </w:r>
    </w:p>
    <w:p w14:paraId="3E833AB9" w14:textId="77777777" w:rsidR="00146503" w:rsidRDefault="00000000">
      <w:pPr>
        <w:spacing w:line="276" w:lineRule="auto"/>
        <w:contextualSpacing/>
        <w:jc w:val="center"/>
        <w:rPr>
          <w:b/>
          <w:bCs/>
        </w:rPr>
      </w:pPr>
      <w:r>
        <w:rPr>
          <w:b/>
          <w:bCs/>
        </w:rPr>
        <w:t>NATURA COSMÉTICOS S.A</w:t>
      </w:r>
    </w:p>
    <w:p w14:paraId="4B70A4D2" w14:textId="77777777" w:rsidR="00146503" w:rsidRDefault="00146503">
      <w:pPr>
        <w:spacing w:line="276" w:lineRule="auto"/>
        <w:contextualSpacing/>
        <w:jc w:val="center"/>
      </w:pPr>
    </w:p>
    <w:p w14:paraId="3B6FEF6B" w14:textId="77777777" w:rsidR="00146503" w:rsidRDefault="00146503">
      <w:pPr>
        <w:spacing w:line="276" w:lineRule="auto"/>
        <w:contextualSpacing/>
        <w:jc w:val="center"/>
      </w:pPr>
    </w:p>
    <w:p w14:paraId="5040C19F" w14:textId="77777777" w:rsidR="00146503" w:rsidRDefault="00000000">
      <w:pPr>
        <w:spacing w:line="276" w:lineRule="auto"/>
        <w:contextualSpacing/>
        <w:jc w:val="center"/>
      </w:pPr>
      <w:r>
        <w:t>______________________________    ______________________________</w:t>
      </w:r>
    </w:p>
    <w:p w14:paraId="5F50E43A" w14:textId="77777777" w:rsidR="00146503" w:rsidRDefault="00000000">
      <w:pPr>
        <w:spacing w:line="276" w:lineRule="auto"/>
        <w:contextualSpacing/>
        <w:jc w:val="center"/>
        <w:rPr>
          <w:b/>
          <w:bCs/>
        </w:rPr>
      </w:pPr>
      <w:r>
        <w:rPr>
          <w:b/>
          <w:bCs/>
        </w:rPr>
        <w:t>INDÚSTRIA E COMÉRCIO DE COSMÉTICOS NATURA LTDA</w:t>
      </w:r>
    </w:p>
    <w:p w14:paraId="3D505B63" w14:textId="77777777" w:rsidR="00146503" w:rsidRDefault="00146503">
      <w:pPr>
        <w:spacing w:line="276" w:lineRule="auto"/>
        <w:contextualSpacing/>
        <w:jc w:val="center"/>
      </w:pPr>
    </w:p>
    <w:p w14:paraId="4ECEC865" w14:textId="77777777" w:rsidR="00146503" w:rsidRDefault="00146503">
      <w:pPr>
        <w:spacing w:line="276" w:lineRule="auto"/>
        <w:contextualSpacing/>
        <w:jc w:val="center"/>
      </w:pPr>
    </w:p>
    <w:p w14:paraId="6DEAA5F4" w14:textId="77777777" w:rsidR="00146503" w:rsidRDefault="00000000">
      <w:pPr>
        <w:spacing w:line="276" w:lineRule="auto"/>
        <w:contextualSpacing/>
        <w:jc w:val="center"/>
      </w:pPr>
      <w:r>
        <w:t>______________________________________________________________</w:t>
      </w:r>
      <w:bookmarkStart w:id="17" w:name="_Hlk531855458"/>
      <w:bookmarkEnd w:id="17"/>
    </w:p>
    <w:p w14:paraId="5DED649F" w14:textId="77777777" w:rsidR="00146503" w:rsidRDefault="00000000">
      <w:pPr>
        <w:spacing w:line="276" w:lineRule="auto"/>
        <w:contextualSpacing/>
        <w:jc w:val="center"/>
        <w:rPr>
          <w:b/>
        </w:rPr>
      </w:pPr>
      <w:r>
        <w:rPr>
          <w:b/>
          <w:bCs/>
        </w:rPr>
        <w:t>WONDERFUL PROPAGANDA LTDA</w:t>
      </w:r>
      <w:r>
        <w:rPr>
          <w:b/>
        </w:rPr>
        <w:t>.</w:t>
      </w:r>
    </w:p>
    <w:p w14:paraId="7739FFA6" w14:textId="77777777" w:rsidR="00146503" w:rsidRDefault="00146503">
      <w:pPr>
        <w:spacing w:line="276" w:lineRule="auto"/>
        <w:contextualSpacing/>
        <w:rPr>
          <w:b/>
        </w:rPr>
      </w:pPr>
    </w:p>
    <w:p w14:paraId="071185FC" w14:textId="77777777" w:rsidR="00146503" w:rsidRDefault="00146503">
      <w:pPr>
        <w:spacing w:line="276" w:lineRule="auto"/>
        <w:contextualSpacing/>
        <w:rPr>
          <w:b/>
        </w:rPr>
      </w:pPr>
    </w:p>
    <w:p w14:paraId="464DBFA1" w14:textId="77777777" w:rsidR="00146503" w:rsidRDefault="00000000">
      <w:pPr>
        <w:spacing w:line="276" w:lineRule="auto"/>
        <w:contextualSpacing/>
      </w:pPr>
      <w:r>
        <w:rPr>
          <w:b/>
        </w:rPr>
        <w:t>TESTEMUNHAS</w:t>
      </w:r>
      <w:r>
        <w:t>:</w:t>
      </w:r>
    </w:p>
    <w:p w14:paraId="2FBD6E56" w14:textId="77777777" w:rsidR="00146503" w:rsidRDefault="00146503">
      <w:pPr>
        <w:spacing w:line="276" w:lineRule="auto"/>
        <w:contextualSpacing/>
      </w:pPr>
    </w:p>
    <w:p w14:paraId="113EB3D5" w14:textId="77777777" w:rsidR="00146503" w:rsidRDefault="00146503">
      <w:pPr>
        <w:spacing w:line="276" w:lineRule="auto"/>
        <w:contextualSpacing/>
      </w:pPr>
    </w:p>
    <w:p w14:paraId="2D85BD02" w14:textId="77777777" w:rsidR="00146503" w:rsidRDefault="00000000">
      <w:pPr>
        <w:spacing w:line="276" w:lineRule="auto"/>
        <w:contextualSpacing/>
      </w:pPr>
      <w:r>
        <w:t>______________________________</w:t>
      </w:r>
      <w:r>
        <w:tab/>
      </w:r>
      <w:r>
        <w:tab/>
        <w:t>______________________________</w:t>
      </w:r>
    </w:p>
    <w:p w14:paraId="7EB0CC44" w14:textId="77777777" w:rsidR="00146503" w:rsidRDefault="00000000">
      <w:pPr>
        <w:spacing w:line="276" w:lineRule="auto"/>
        <w:contextualSpacing/>
      </w:pPr>
      <w:r>
        <w:t>Nome:</w:t>
      </w:r>
      <w:r>
        <w:tab/>
      </w:r>
      <w:r>
        <w:tab/>
      </w:r>
      <w:r>
        <w:tab/>
      </w:r>
      <w:r>
        <w:tab/>
      </w:r>
      <w:r>
        <w:tab/>
      </w:r>
      <w:r>
        <w:tab/>
        <w:t>Nome:</w:t>
      </w:r>
    </w:p>
    <w:p w14:paraId="5F994509" w14:textId="77777777" w:rsidR="00146503" w:rsidRDefault="00000000">
      <w:pPr>
        <w:spacing w:line="276" w:lineRule="auto"/>
        <w:contextualSpacing/>
      </w:pPr>
      <w:r>
        <w:t>CPF:</w:t>
      </w:r>
      <w:r>
        <w:tab/>
      </w:r>
      <w:r>
        <w:tab/>
      </w:r>
      <w:r>
        <w:tab/>
      </w:r>
      <w:r>
        <w:tab/>
      </w:r>
      <w:r>
        <w:tab/>
      </w:r>
      <w:r>
        <w:tab/>
        <w:t>CPF:</w:t>
      </w:r>
    </w:p>
    <w:p w14:paraId="15FA5FAF" w14:textId="77777777" w:rsidR="00146503" w:rsidRDefault="00146503">
      <w:pPr>
        <w:spacing w:line="276" w:lineRule="auto"/>
        <w:contextualSpacing/>
      </w:pPr>
    </w:p>
    <w:p w14:paraId="41358841" w14:textId="77777777" w:rsidR="00146503" w:rsidRDefault="00146503">
      <w:pPr>
        <w:spacing w:line="276" w:lineRule="auto"/>
      </w:pPr>
    </w:p>
    <w:p w14:paraId="3DB8EA9F" w14:textId="2694CC06" w:rsidR="00146503" w:rsidRDefault="00000000">
      <w:pPr>
        <w:spacing w:line="276" w:lineRule="auto"/>
        <w:rPr>
          <w:i/>
        </w:rPr>
      </w:pPr>
      <w:r>
        <w:rPr>
          <w:i/>
        </w:rPr>
        <w:t xml:space="preserve">[Página de assinaturas do Aditivo, firmado entre CONTRATANTE e </w:t>
      </w:r>
      <w:r>
        <w:rPr>
          <w:i/>
          <w:iCs/>
        </w:rPr>
        <w:t>WONDERFUL PROPAGANDA LTDA</w:t>
      </w:r>
      <w:r>
        <w:rPr>
          <w:i/>
        </w:rPr>
        <w:t xml:space="preserve">, na data de </w:t>
      </w:r>
      <w:r w:rsidR="00C82EB0">
        <w:rPr>
          <w:i/>
        </w:rPr>
        <w:t>01 de abril</w:t>
      </w:r>
      <w:r>
        <w:rPr>
          <w:i/>
        </w:rPr>
        <w:t xml:space="preserve"> de 2024]</w:t>
      </w:r>
    </w:p>
    <w:p w14:paraId="7A0DBAC3" w14:textId="77777777" w:rsidR="00146503" w:rsidRDefault="00146503">
      <w:pPr>
        <w:spacing w:line="276" w:lineRule="auto"/>
        <w:contextualSpacing/>
      </w:pPr>
    </w:p>
    <w:p w14:paraId="7BC2C558" w14:textId="77777777" w:rsidR="00146503" w:rsidRDefault="00146503">
      <w:pPr>
        <w:spacing w:line="276" w:lineRule="auto"/>
        <w:contextualSpacing/>
      </w:pPr>
    </w:p>
    <w:p w14:paraId="7A19C092" w14:textId="77777777" w:rsidR="00146503" w:rsidRDefault="00146503">
      <w:pPr>
        <w:spacing w:line="276" w:lineRule="auto"/>
        <w:contextualSpacing/>
      </w:pPr>
    </w:p>
    <w:p w14:paraId="48FD87C4" w14:textId="77777777" w:rsidR="00146503" w:rsidRDefault="00146503">
      <w:pPr>
        <w:spacing w:line="276" w:lineRule="auto"/>
        <w:contextualSpacing/>
      </w:pPr>
    </w:p>
    <w:p w14:paraId="414E453E" w14:textId="77777777" w:rsidR="00146503" w:rsidRDefault="00146503">
      <w:pPr>
        <w:spacing w:line="276" w:lineRule="auto"/>
        <w:contextualSpacing/>
      </w:pPr>
    </w:p>
    <w:p w14:paraId="72C32999" w14:textId="77777777" w:rsidR="00146503" w:rsidRDefault="00146503">
      <w:pPr>
        <w:spacing w:line="276" w:lineRule="auto"/>
        <w:contextualSpacing/>
      </w:pPr>
    </w:p>
    <w:p w14:paraId="441FB6C3" w14:textId="77777777" w:rsidR="00146503" w:rsidRDefault="00146503">
      <w:pPr>
        <w:spacing w:line="276" w:lineRule="auto"/>
        <w:contextualSpacing/>
      </w:pPr>
    </w:p>
    <w:p w14:paraId="0FB32B23" w14:textId="77777777" w:rsidR="00146503" w:rsidRDefault="00146503">
      <w:pPr>
        <w:spacing w:line="276" w:lineRule="auto"/>
        <w:contextualSpacing/>
      </w:pPr>
    </w:p>
    <w:p w14:paraId="678A9E73" w14:textId="77777777" w:rsidR="00146503" w:rsidRDefault="00146503">
      <w:pPr>
        <w:spacing w:line="276" w:lineRule="auto"/>
        <w:contextualSpacing/>
      </w:pPr>
    </w:p>
    <w:p w14:paraId="4BED9F95" w14:textId="77777777" w:rsidR="00146503" w:rsidRDefault="00146503">
      <w:pPr>
        <w:spacing w:line="276" w:lineRule="auto"/>
        <w:contextualSpacing/>
      </w:pPr>
    </w:p>
    <w:p w14:paraId="760FEFFE" w14:textId="77777777" w:rsidR="00146503" w:rsidRDefault="00146503">
      <w:pPr>
        <w:spacing w:line="276" w:lineRule="auto"/>
        <w:contextualSpacing/>
      </w:pPr>
    </w:p>
    <w:p w14:paraId="5C76CD72" w14:textId="77777777" w:rsidR="00146503" w:rsidRDefault="00146503">
      <w:pPr>
        <w:spacing w:line="276" w:lineRule="auto"/>
        <w:contextualSpacing/>
      </w:pPr>
    </w:p>
    <w:p w14:paraId="54B47717" w14:textId="77777777" w:rsidR="00146503" w:rsidRDefault="00146503">
      <w:pPr>
        <w:spacing w:line="276" w:lineRule="auto"/>
        <w:contextualSpacing/>
      </w:pPr>
    </w:p>
    <w:p w14:paraId="2A497DAE" w14:textId="77777777" w:rsidR="00146503" w:rsidRDefault="00146503">
      <w:pPr>
        <w:spacing w:line="276" w:lineRule="auto"/>
        <w:contextualSpacing/>
      </w:pPr>
    </w:p>
    <w:p w14:paraId="60674B42" w14:textId="77777777" w:rsidR="00146503" w:rsidRDefault="00146503">
      <w:pPr>
        <w:spacing w:line="276" w:lineRule="auto"/>
        <w:contextualSpacing/>
      </w:pPr>
    </w:p>
    <w:p w14:paraId="75BF1504" w14:textId="77777777" w:rsidR="00146503" w:rsidRDefault="00146503">
      <w:pPr>
        <w:spacing w:line="276" w:lineRule="auto"/>
        <w:contextualSpacing/>
      </w:pPr>
    </w:p>
    <w:p w14:paraId="3E9625D3" w14:textId="77777777" w:rsidR="00146503" w:rsidRDefault="00146503">
      <w:pPr>
        <w:spacing w:line="276" w:lineRule="auto"/>
        <w:contextualSpacing/>
      </w:pPr>
    </w:p>
    <w:p w14:paraId="2135F4BC" w14:textId="77777777" w:rsidR="00146503" w:rsidRDefault="00000000">
      <w:pPr>
        <w:spacing w:line="276" w:lineRule="auto"/>
        <w:contextualSpacing/>
        <w:jc w:val="center"/>
        <w:rPr>
          <w:b/>
          <w:bCs/>
        </w:rPr>
      </w:pPr>
      <w:r>
        <w:rPr>
          <w:b/>
          <w:bCs/>
        </w:rPr>
        <w:t>ANEXOS I, II E III</w:t>
      </w:r>
    </w:p>
    <w:p w14:paraId="2DFA850C" w14:textId="77777777" w:rsidR="00146503" w:rsidRDefault="00000000">
      <w:pPr>
        <w:spacing w:line="276" w:lineRule="auto"/>
        <w:contextualSpacing/>
        <w:jc w:val="center"/>
        <w:rPr>
          <w:b/>
          <w:bCs/>
        </w:rPr>
      </w:pPr>
      <w:r>
        <w:rPr>
          <w:b/>
          <w:bCs/>
        </w:rPr>
        <w:t>PROPOSTAS TÉCNICAS E COMERCIAIS</w:t>
      </w:r>
    </w:p>
    <w:sectPr w:rsidR="00146503">
      <w:footerReference w:type="default" r:id="rId15"/>
      <w:pgSz w:w="11906" w:h="16838"/>
      <w:pgMar w:top="1440" w:right="1080" w:bottom="1440" w:left="1080" w:header="0" w:footer="709"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5" w:author="Bianca Oliveira Silva" w:date="2024-04-01T17:46:00Z" w:initials="BOS">
    <w:p w14:paraId="641EA25B" w14:textId="77777777" w:rsidR="00AD702A" w:rsidRDefault="00AD702A" w:rsidP="00AD702A">
      <w:pPr>
        <w:pStyle w:val="Textodecomentrio"/>
        <w:jc w:val="left"/>
      </w:pPr>
      <w:r>
        <w:rPr>
          <w:rStyle w:val="Refdecomentrio"/>
        </w:rPr>
        <w:annotationRef/>
      </w:r>
      <w:r>
        <w:t>Fornecedor, de acordo com a nossa política, nós não fornecemos uma autorização geral no Contrato. Vocês deverão encaminhar o material pontualmente, e a área gestora do Contrato validará se o uso está dentro das normas da Cia.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41EA25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DBFD49C" w16cex:dateUtc="2024-04-01T20:46:00Z">
    <w16cex:extLst>
      <w16:ext w16:uri="{CE6994B0-6A32-4C9F-8C6B-6E91EDA988CE}">
        <cr:reactions xmlns:cr="http://schemas.microsoft.com/office/comments/2020/reactions">
          <cr:reaction reactionType="1">
            <cr:reactionInfo dateUtc="2024-05-09T14:30:49Z">
              <cr:user userId="S::giuliana.borges@la.avon.com::5f214108-7b59-49bf-8c57-2968b0a6e193" userProvider="AD" userName="Giuliana Borges/SPO/BR"/>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41EA25B" w16cid:durableId="2DBFD4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17A4A" w14:textId="77777777" w:rsidR="00A8311A" w:rsidRDefault="00A8311A">
      <w:pPr>
        <w:spacing w:line="240" w:lineRule="auto"/>
      </w:pPr>
      <w:r>
        <w:separator/>
      </w:r>
    </w:p>
  </w:endnote>
  <w:endnote w:type="continuationSeparator" w:id="0">
    <w:p w14:paraId="5E61F71E" w14:textId="77777777" w:rsidR="00A8311A" w:rsidRDefault="00A831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DejaVuSansCondensed">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472D59" w14:textId="77777777" w:rsidR="00146503" w:rsidRDefault="00146503">
    <w:pPr>
      <w:pStyle w:val="Rodap"/>
      <w:pBdr>
        <w:bottom w:val="single" w:sz="12" w:space="1" w:color="000000"/>
      </w:pBdr>
      <w:jc w:val="right"/>
      <w:rPr>
        <w:spacing w:val="20"/>
        <w:sz w:val="16"/>
        <w:szCs w:val="16"/>
      </w:rPr>
    </w:pPr>
  </w:p>
  <w:sdt>
    <w:sdtPr>
      <w:alias w:val="Cessão"/>
      <w:id w:val="1398952582"/>
      <w:docPartObj>
        <w:docPartGallery w:val="Page Numbers (Top of Page)"/>
        <w:docPartUnique/>
      </w:docPartObj>
    </w:sdtPr>
    <w:sdtContent>
      <w:p w14:paraId="2AA370AC" w14:textId="77777777" w:rsidR="00146503" w:rsidRDefault="00000000">
        <w:pPr>
          <w:pStyle w:val="Rodap"/>
          <w:tabs>
            <w:tab w:val="clear" w:pos="4252"/>
          </w:tabs>
          <w:rPr>
            <w:spacing w:val="20"/>
            <w:sz w:val="16"/>
            <w:szCs w:val="16"/>
          </w:rPr>
        </w:pPr>
        <w:r>
          <w:rPr>
            <w:spacing w:val="20"/>
            <w:sz w:val="16"/>
            <w:szCs w:val="16"/>
          </w:rPr>
          <w:t>CW2281020 - 20240067</w:t>
        </w:r>
        <w:r>
          <w:rPr>
            <w:spacing w:val="20"/>
            <w:sz w:val="16"/>
            <w:szCs w:val="16"/>
          </w:rPr>
          <w:tab/>
          <w:t xml:space="preserve">Página </w:t>
        </w:r>
        <w:r>
          <w:rPr>
            <w:spacing w:val="20"/>
            <w:sz w:val="16"/>
            <w:szCs w:val="16"/>
          </w:rPr>
          <w:fldChar w:fldCharType="begin"/>
        </w:r>
        <w:r>
          <w:rPr>
            <w:spacing w:val="20"/>
            <w:sz w:val="16"/>
            <w:szCs w:val="16"/>
          </w:rPr>
          <w:instrText>PAGE</w:instrText>
        </w:r>
        <w:r>
          <w:rPr>
            <w:spacing w:val="20"/>
            <w:sz w:val="16"/>
            <w:szCs w:val="16"/>
          </w:rPr>
          <w:fldChar w:fldCharType="separate"/>
        </w:r>
        <w:r>
          <w:rPr>
            <w:spacing w:val="20"/>
            <w:sz w:val="16"/>
            <w:szCs w:val="16"/>
          </w:rPr>
          <w:t>7</w:t>
        </w:r>
        <w:r>
          <w:rPr>
            <w:spacing w:val="20"/>
            <w:sz w:val="16"/>
            <w:szCs w:val="16"/>
          </w:rPr>
          <w:fldChar w:fldCharType="end"/>
        </w:r>
        <w:r>
          <w:rPr>
            <w:spacing w:val="20"/>
            <w:sz w:val="16"/>
            <w:szCs w:val="16"/>
          </w:rPr>
          <w:t xml:space="preserve"> de </w:t>
        </w:r>
        <w:r>
          <w:rPr>
            <w:spacing w:val="20"/>
            <w:sz w:val="16"/>
            <w:szCs w:val="16"/>
          </w:rPr>
          <w:fldChar w:fldCharType="begin"/>
        </w:r>
        <w:r>
          <w:rPr>
            <w:spacing w:val="20"/>
            <w:sz w:val="16"/>
            <w:szCs w:val="16"/>
          </w:rPr>
          <w:instrText>NUMPAGES</w:instrText>
        </w:r>
        <w:r>
          <w:rPr>
            <w:spacing w:val="20"/>
            <w:sz w:val="16"/>
            <w:szCs w:val="16"/>
          </w:rPr>
          <w:fldChar w:fldCharType="separate"/>
        </w:r>
        <w:r>
          <w:rPr>
            <w:spacing w:val="20"/>
            <w:sz w:val="16"/>
            <w:szCs w:val="16"/>
          </w:rPr>
          <w:t>7</w:t>
        </w:r>
        <w:r>
          <w:rPr>
            <w:spacing w:val="20"/>
            <w:sz w:val="16"/>
            <w:szCs w:val="16"/>
          </w:rPr>
          <w:fldChar w:fldCharType="end"/>
        </w: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F69E88" w14:textId="77777777" w:rsidR="00A8311A" w:rsidRDefault="00A8311A">
      <w:pPr>
        <w:spacing w:line="240" w:lineRule="auto"/>
      </w:pPr>
      <w:r>
        <w:separator/>
      </w:r>
    </w:p>
  </w:footnote>
  <w:footnote w:type="continuationSeparator" w:id="0">
    <w:p w14:paraId="0FE1C0A7" w14:textId="77777777" w:rsidR="00A8311A" w:rsidRDefault="00A831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A96720"/>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6883C62"/>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ED7601"/>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139204A9"/>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3B52CD3"/>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3D90F84"/>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1C2D20A4"/>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1D9649C4"/>
    <w:multiLevelType w:val="multilevel"/>
    <w:tmpl w:val="4CB87F0C"/>
    <w:lvl w:ilvl="0">
      <w:start w:val="1"/>
      <w:numFmt w:val="upperRoman"/>
      <w:lvlText w:val="%1)"/>
      <w:lvlJc w:val="left"/>
      <w:pPr>
        <w:tabs>
          <w:tab w:val="num" w:pos="0"/>
        </w:tabs>
        <w:ind w:left="1080" w:hanging="72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42E2733"/>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C421D85"/>
    <w:multiLevelType w:val="multilevel"/>
    <w:tmpl w:val="73ECB46C"/>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2FA5934"/>
    <w:multiLevelType w:val="multilevel"/>
    <w:tmpl w:val="E9AC288C"/>
    <w:lvl w:ilvl="0">
      <w:start w:val="1"/>
      <w:numFmt w:val="upperRoman"/>
      <w:pStyle w:val="Ttulo1"/>
      <w:lvlText w:val="CLÁUSULA %1."/>
      <w:lvlJc w:val="left"/>
      <w:pPr>
        <w:tabs>
          <w:tab w:val="num" w:pos="2978"/>
        </w:tabs>
        <w:ind w:left="2978" w:hanging="1701"/>
      </w:pPr>
      <w:rPr>
        <w:rFonts w:ascii="Arial Narrow" w:hAnsi="Arial Narrow" w:cs="Times New Roman"/>
        <w:b/>
        <w:i w:val="0"/>
        <w:sz w:val="22"/>
      </w:rPr>
    </w:lvl>
    <w:lvl w:ilvl="1">
      <w:start w:val="1"/>
      <w:numFmt w:val="decimal"/>
      <w:pStyle w:val="Ttulo2"/>
      <w:lvlText w:val="%1.%2."/>
      <w:lvlJc w:val="left"/>
      <w:pPr>
        <w:tabs>
          <w:tab w:val="num" w:pos="7371"/>
        </w:tabs>
        <w:ind w:left="7371" w:hanging="1134"/>
      </w:pPr>
      <w:rPr>
        <w:rFonts w:ascii="Arial Narrow" w:hAnsi="Arial Narrow"/>
        <w:b/>
        <w:bCs/>
        <w:i w:val="0"/>
        <w:iCs/>
        <w:color w:val="auto"/>
      </w:rPr>
    </w:lvl>
    <w:lvl w:ilvl="2">
      <w:start w:val="1"/>
      <w:numFmt w:val="decimal"/>
      <w:pStyle w:val="Ttulo3"/>
      <w:lvlText w:val="%1.%2.%3."/>
      <w:lvlJc w:val="left"/>
      <w:pPr>
        <w:tabs>
          <w:tab w:val="num" w:pos="1276"/>
        </w:tabs>
        <w:ind w:left="1276" w:hanging="1134"/>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38001AFB"/>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383A5422"/>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384A280B"/>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3CF667E1"/>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3D0B1076"/>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 w15:restartNumberingAfterBreak="0">
    <w:nsid w:val="3E853358"/>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3EF759FD"/>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41C02682"/>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44205355"/>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4C1911AF"/>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4D2C601A"/>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5044093E"/>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50533FD7"/>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531D352D"/>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56B7672E"/>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57936CA0"/>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7" w15:restartNumberingAfterBreak="0">
    <w:nsid w:val="5B755B56"/>
    <w:multiLevelType w:val="multilevel"/>
    <w:tmpl w:val="EDF8E7EA"/>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bCs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5C62615A"/>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9" w15:restartNumberingAfterBreak="0">
    <w:nsid w:val="5F417875"/>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0" w15:restartNumberingAfterBreak="0">
    <w:nsid w:val="61473E69"/>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6AC72043"/>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2" w15:restartNumberingAfterBreak="0">
    <w:nsid w:val="6EA5114F"/>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717A1620"/>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4" w15:restartNumberingAfterBreak="0">
    <w:nsid w:val="74040460"/>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76835CC3"/>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6" w15:restartNumberingAfterBreak="0">
    <w:nsid w:val="7BE60C3A"/>
    <w:multiLevelType w:val="multilevel"/>
    <w:tmpl w:val="0416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273749117">
    <w:abstractNumId w:val="10"/>
  </w:num>
  <w:num w:numId="2" w16cid:durableId="1414163090">
    <w:abstractNumId w:val="7"/>
  </w:num>
  <w:num w:numId="3" w16cid:durableId="1309749681">
    <w:abstractNumId w:val="9"/>
  </w:num>
  <w:num w:numId="4" w16cid:durableId="55902444">
    <w:abstractNumId w:val="27"/>
  </w:num>
  <w:num w:numId="5" w16cid:durableId="889682585">
    <w:abstractNumId w:val="12"/>
  </w:num>
  <w:num w:numId="6" w16cid:durableId="1259561398">
    <w:abstractNumId w:val="16"/>
  </w:num>
  <w:num w:numId="7" w16cid:durableId="204029782">
    <w:abstractNumId w:val="3"/>
  </w:num>
  <w:num w:numId="8" w16cid:durableId="681202210">
    <w:abstractNumId w:val="11"/>
  </w:num>
  <w:num w:numId="9" w16cid:durableId="1243101793">
    <w:abstractNumId w:val="22"/>
  </w:num>
  <w:num w:numId="10" w16cid:durableId="1640527844">
    <w:abstractNumId w:val="24"/>
  </w:num>
  <w:num w:numId="11" w16cid:durableId="1824664569">
    <w:abstractNumId w:val="34"/>
  </w:num>
  <w:num w:numId="12" w16cid:durableId="1620993672">
    <w:abstractNumId w:val="13"/>
  </w:num>
  <w:num w:numId="13" w16cid:durableId="1333726422">
    <w:abstractNumId w:val="26"/>
  </w:num>
  <w:num w:numId="14" w16cid:durableId="1586575604">
    <w:abstractNumId w:val="18"/>
  </w:num>
  <w:num w:numId="15" w16cid:durableId="296497922">
    <w:abstractNumId w:val="21"/>
  </w:num>
  <w:num w:numId="16" w16cid:durableId="798381416">
    <w:abstractNumId w:val="0"/>
  </w:num>
  <w:num w:numId="17" w16cid:durableId="905534227">
    <w:abstractNumId w:val="5"/>
  </w:num>
  <w:num w:numId="18" w16cid:durableId="452097864">
    <w:abstractNumId w:val="35"/>
  </w:num>
  <w:num w:numId="19" w16cid:durableId="2075809713">
    <w:abstractNumId w:val="15"/>
  </w:num>
  <w:num w:numId="20" w16cid:durableId="852455312">
    <w:abstractNumId w:val="32"/>
  </w:num>
  <w:num w:numId="21" w16cid:durableId="1735160349">
    <w:abstractNumId w:val="33"/>
  </w:num>
  <w:num w:numId="22" w16cid:durableId="1254825684">
    <w:abstractNumId w:val="2"/>
  </w:num>
  <w:num w:numId="23" w16cid:durableId="983391149">
    <w:abstractNumId w:val="6"/>
  </w:num>
  <w:num w:numId="24" w16cid:durableId="145048726">
    <w:abstractNumId w:val="19"/>
  </w:num>
  <w:num w:numId="25" w16cid:durableId="1574972623">
    <w:abstractNumId w:val="25"/>
  </w:num>
  <w:num w:numId="26" w16cid:durableId="723874462">
    <w:abstractNumId w:val="28"/>
  </w:num>
  <w:num w:numId="27" w16cid:durableId="1708984703">
    <w:abstractNumId w:val="20"/>
  </w:num>
  <w:num w:numId="28" w16cid:durableId="1213536279">
    <w:abstractNumId w:val="36"/>
  </w:num>
  <w:num w:numId="29" w16cid:durableId="1974940122">
    <w:abstractNumId w:val="14"/>
  </w:num>
  <w:num w:numId="30" w16cid:durableId="1983540930">
    <w:abstractNumId w:val="4"/>
  </w:num>
  <w:num w:numId="31" w16cid:durableId="2097893921">
    <w:abstractNumId w:val="1"/>
  </w:num>
  <w:num w:numId="32" w16cid:durableId="1996569150">
    <w:abstractNumId w:val="17"/>
  </w:num>
  <w:num w:numId="33" w16cid:durableId="1629975231">
    <w:abstractNumId w:val="29"/>
  </w:num>
  <w:num w:numId="34" w16cid:durableId="85929298">
    <w:abstractNumId w:val="8"/>
  </w:num>
  <w:num w:numId="35" w16cid:durableId="1605914208">
    <w:abstractNumId w:val="23"/>
  </w:num>
  <w:num w:numId="36" w16cid:durableId="1035614932">
    <w:abstractNumId w:val="30"/>
  </w:num>
  <w:num w:numId="37" w16cid:durableId="1125319004">
    <w:abstractNumId w:val="31"/>
  </w:num>
  <w:num w:numId="38" w16cid:durableId="1695762737">
    <w:abstractNumId w:val="27"/>
  </w:num>
  <w:num w:numId="39" w16cid:durableId="918640647">
    <w:abstractNumId w:val="27"/>
  </w:num>
  <w:num w:numId="40" w16cid:durableId="2063095556">
    <w:abstractNumId w:val="27"/>
  </w:num>
  <w:num w:numId="41" w16cid:durableId="1072846729">
    <w:abstractNumId w:val="27"/>
  </w:num>
  <w:num w:numId="42" w16cid:durableId="1213806261">
    <w:abstractNumId w:val="27"/>
  </w:num>
  <w:num w:numId="43" w16cid:durableId="866676699">
    <w:abstractNumId w:val="27"/>
  </w:num>
  <w:num w:numId="44" w16cid:durableId="221185284">
    <w:abstractNumId w:val="27"/>
  </w:num>
  <w:num w:numId="45" w16cid:durableId="750153209">
    <w:abstractNumId w:val="27"/>
  </w:num>
  <w:num w:numId="46" w16cid:durableId="1558203064">
    <w:abstractNumId w:val="27"/>
  </w:num>
  <w:num w:numId="47" w16cid:durableId="1924488388">
    <w:abstractNumId w:val="27"/>
  </w:num>
  <w:num w:numId="48" w16cid:durableId="1826235726">
    <w:abstractNumId w:val="27"/>
  </w:num>
  <w:num w:numId="49" w16cid:durableId="983125979">
    <w:abstractNumId w:val="27"/>
  </w:num>
  <w:num w:numId="50" w16cid:durableId="1511021454">
    <w:abstractNumId w:val="27"/>
  </w:num>
  <w:num w:numId="51" w16cid:durableId="1576936122">
    <w:abstractNumId w:val="27"/>
  </w:num>
  <w:num w:numId="52" w16cid:durableId="33967076">
    <w:abstractNumId w:val="27"/>
  </w:num>
  <w:num w:numId="53" w16cid:durableId="27340140">
    <w:abstractNumId w:val="27"/>
  </w:num>
  <w:num w:numId="54" w16cid:durableId="2027169478">
    <w:abstractNumId w:val="27"/>
  </w:num>
  <w:num w:numId="55" w16cid:durableId="783578998">
    <w:abstractNumId w:val="27"/>
  </w:num>
  <w:num w:numId="56" w16cid:durableId="215243192">
    <w:abstractNumId w:val="27"/>
  </w:num>
  <w:num w:numId="57" w16cid:durableId="6489799">
    <w:abstractNumId w:val="27"/>
  </w:num>
  <w:num w:numId="58" w16cid:durableId="1372077494">
    <w:abstractNumId w:val="27"/>
  </w:num>
  <w:num w:numId="59" w16cid:durableId="1326860847">
    <w:abstractNumId w:val="27"/>
  </w:num>
  <w:num w:numId="60" w16cid:durableId="1573196304">
    <w:abstractNumId w:val="27"/>
  </w:num>
  <w:num w:numId="61" w16cid:durableId="1844511243">
    <w:abstractNumId w:val="27"/>
  </w:num>
  <w:num w:numId="62" w16cid:durableId="1963462670">
    <w:abstractNumId w:val="27"/>
  </w:num>
  <w:num w:numId="63" w16cid:durableId="1049300017">
    <w:abstractNumId w:val="27"/>
  </w:num>
  <w:num w:numId="64" w16cid:durableId="1566992815">
    <w:abstractNumId w:val="27"/>
  </w:num>
  <w:num w:numId="65" w16cid:durableId="546180963">
    <w:abstractNumId w:val="27"/>
  </w:num>
  <w:num w:numId="66" w16cid:durableId="294914426">
    <w:abstractNumId w:val="27"/>
  </w:num>
  <w:num w:numId="67" w16cid:durableId="1293709195">
    <w:abstractNumId w:val="27"/>
  </w:num>
  <w:num w:numId="68" w16cid:durableId="568078880">
    <w:abstractNumId w:val="27"/>
  </w:num>
  <w:num w:numId="69" w16cid:durableId="1704016990">
    <w:abstractNumId w:val="27"/>
  </w:num>
  <w:num w:numId="70" w16cid:durableId="3020125">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iuliana Borges/SPO/BR">
    <w15:presenceInfo w15:providerId="AD" w15:userId="S::giuliana.borges@la.avon.com::5f214108-7b59-49bf-8c57-2968b0a6e193"/>
  </w15:person>
  <w15:person w15:author="Bianca Oliveira Silva">
    <w15:presenceInfo w15:providerId="AD" w15:userId="S::biancasilva.autonoma@natura.net::a0555056-331f-4a15-a9f1-d4438ea2b3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ocumentProtection w:edit="trackedChanges" w:enforcement="1" w:cryptProviderType="rsaAES" w:cryptAlgorithmClass="hash" w:cryptAlgorithmType="typeAny" w:cryptAlgorithmSid="14" w:cryptSpinCount="100000" w:hash="VXHcAfU48AfaeDJeu6+bCYBL9MWfwUNCs3Vb61nWe9+86phCHeowi6nB9/Wd+RQuhYsZjiOxVoUxEhqfEwR+7A==" w:salt="b6UOy7DFSAyvCS42+lJoeg=="/>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503"/>
    <w:rsid w:val="00091002"/>
    <w:rsid w:val="00146503"/>
    <w:rsid w:val="00187D59"/>
    <w:rsid w:val="003279C5"/>
    <w:rsid w:val="004A11ED"/>
    <w:rsid w:val="009D1AF7"/>
    <w:rsid w:val="00A8311A"/>
    <w:rsid w:val="00AB6A40"/>
    <w:rsid w:val="00AD702A"/>
    <w:rsid w:val="00C82EB0"/>
    <w:rsid w:val="00CD37D1"/>
  </w:rsids>
  <m:mathPr>
    <m:mathFont m:val="Cambria Math"/>
    <m:brkBin m:val="before"/>
    <m:brkBinSub m:val="--"/>
    <m:smallFrac m:val="0"/>
    <m:dispDef/>
    <m:lMargin m:val="0"/>
    <m:rMargin m:val="0"/>
    <m:defJc m:val="centerGroup"/>
    <m:wrapIndent m:val="1440"/>
    <m:intLim m:val="subSup"/>
    <m:naryLim m:val="undOvr"/>
  </m:mathPr>
  <w:themeFontLang w:val="pt-BR"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BB09"/>
  <w15:docId w15:val="{7179FF12-786C-4DF8-B50C-8F4269983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BC3"/>
    <w:pPr>
      <w:spacing w:line="360" w:lineRule="auto"/>
      <w:jc w:val="both"/>
    </w:pPr>
    <w:rPr>
      <w:rFonts w:ascii="Arial Narrow" w:hAnsi="Arial Narrow"/>
      <w:sz w:val="22"/>
      <w:szCs w:val="22"/>
      <w:lang w:eastAsia="en-US"/>
    </w:rPr>
  </w:style>
  <w:style w:type="paragraph" w:styleId="Ttulo1">
    <w:name w:val="heading 1"/>
    <w:basedOn w:val="PargrafodaLista"/>
    <w:next w:val="Normal"/>
    <w:link w:val="Ttulo1Char"/>
    <w:uiPriority w:val="9"/>
    <w:qFormat/>
    <w:rsid w:val="003F420A"/>
    <w:pPr>
      <w:widowControl w:val="0"/>
      <w:numPr>
        <w:numId w:val="1"/>
      </w:numPr>
      <w:spacing w:line="240" w:lineRule="auto"/>
      <w:outlineLvl w:val="0"/>
    </w:pPr>
    <w:rPr>
      <w:rFonts w:ascii="Times New Roman" w:eastAsia="Times New Roman" w:hAnsi="Times New Roman"/>
      <w:b/>
    </w:rPr>
  </w:style>
  <w:style w:type="paragraph" w:styleId="Ttulo2">
    <w:name w:val="heading 2"/>
    <w:basedOn w:val="PargrafodaLista"/>
    <w:next w:val="Normal"/>
    <w:link w:val="Ttulo2Char"/>
    <w:uiPriority w:val="9"/>
    <w:unhideWhenUsed/>
    <w:qFormat/>
    <w:rsid w:val="003F420A"/>
    <w:pPr>
      <w:widowControl w:val="0"/>
      <w:numPr>
        <w:ilvl w:val="1"/>
        <w:numId w:val="1"/>
      </w:numPr>
      <w:spacing w:line="240" w:lineRule="auto"/>
      <w:outlineLvl w:val="1"/>
    </w:pPr>
    <w:rPr>
      <w:rFonts w:ascii="Times New Roman" w:eastAsia="Times New Roman" w:hAnsi="Times New Roman"/>
    </w:rPr>
  </w:style>
  <w:style w:type="paragraph" w:styleId="Ttulo3">
    <w:name w:val="heading 3"/>
    <w:basedOn w:val="Ttulo2"/>
    <w:next w:val="Normal"/>
    <w:link w:val="Ttulo3Char"/>
    <w:uiPriority w:val="9"/>
    <w:semiHidden/>
    <w:unhideWhenUsed/>
    <w:qFormat/>
    <w:rsid w:val="003F420A"/>
    <w:pPr>
      <w:numPr>
        <w:ilvl w:val="2"/>
      </w:numPr>
      <w:outlineLvl w:val="2"/>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2A005E"/>
    <w:rPr>
      <w:rFonts w:ascii="Arial Narrow" w:hAnsi="Arial Narrow"/>
    </w:rPr>
  </w:style>
  <w:style w:type="character" w:customStyle="1" w:styleId="RodapChar">
    <w:name w:val="Rodapé Char"/>
    <w:basedOn w:val="Fontepargpadro"/>
    <w:link w:val="Rodap"/>
    <w:uiPriority w:val="99"/>
    <w:qFormat/>
    <w:rsid w:val="002A005E"/>
    <w:rPr>
      <w:rFonts w:ascii="Arial Narrow" w:hAnsi="Arial Narrow"/>
    </w:rPr>
  </w:style>
  <w:style w:type="character" w:styleId="Refdecomentrio">
    <w:name w:val="annotation reference"/>
    <w:basedOn w:val="Fontepargpadro"/>
    <w:uiPriority w:val="99"/>
    <w:semiHidden/>
    <w:unhideWhenUsed/>
    <w:qFormat/>
    <w:rsid w:val="009F02CE"/>
    <w:rPr>
      <w:sz w:val="16"/>
      <w:szCs w:val="16"/>
    </w:rPr>
  </w:style>
  <w:style w:type="character" w:customStyle="1" w:styleId="TextodecomentrioChar">
    <w:name w:val="Texto de comentário Char"/>
    <w:basedOn w:val="Fontepargpadro"/>
    <w:link w:val="Textodecomentrio"/>
    <w:uiPriority w:val="99"/>
    <w:qFormat/>
    <w:rsid w:val="009F02CE"/>
    <w:rPr>
      <w:rFonts w:ascii="Arial Narrow" w:hAnsi="Arial Narrow"/>
      <w:sz w:val="20"/>
      <w:szCs w:val="20"/>
    </w:rPr>
  </w:style>
  <w:style w:type="character" w:customStyle="1" w:styleId="AssuntodocomentrioChar">
    <w:name w:val="Assunto do comentário Char"/>
    <w:basedOn w:val="TextodecomentrioChar"/>
    <w:link w:val="Assuntodocomentrio"/>
    <w:uiPriority w:val="99"/>
    <w:semiHidden/>
    <w:qFormat/>
    <w:rsid w:val="009F02CE"/>
    <w:rPr>
      <w:rFonts w:ascii="Arial Narrow" w:hAnsi="Arial Narrow"/>
      <w:b/>
      <w:bCs/>
      <w:sz w:val="20"/>
      <w:szCs w:val="20"/>
    </w:rPr>
  </w:style>
  <w:style w:type="character" w:customStyle="1" w:styleId="TextodebaloChar">
    <w:name w:val="Texto de balão Char"/>
    <w:basedOn w:val="Fontepargpadro"/>
    <w:link w:val="Textodebalo"/>
    <w:uiPriority w:val="99"/>
    <w:semiHidden/>
    <w:qFormat/>
    <w:rsid w:val="009F02CE"/>
    <w:rPr>
      <w:rFonts w:ascii="Segoe UI" w:hAnsi="Segoe UI" w:cs="Segoe UI"/>
      <w:sz w:val="18"/>
      <w:szCs w:val="18"/>
    </w:rPr>
  </w:style>
  <w:style w:type="character" w:customStyle="1" w:styleId="cf01">
    <w:name w:val="cf01"/>
    <w:basedOn w:val="Fontepargpadro"/>
    <w:qFormat/>
    <w:rsid w:val="000E12BD"/>
    <w:rPr>
      <w:rFonts w:ascii="Segoe UI" w:hAnsi="Segoe UI" w:cs="Segoe UI"/>
      <w:sz w:val="18"/>
      <w:szCs w:val="18"/>
    </w:rPr>
  </w:style>
  <w:style w:type="character" w:customStyle="1" w:styleId="Ttulo1Char">
    <w:name w:val="Título 1 Char"/>
    <w:basedOn w:val="Fontepargpadro"/>
    <w:link w:val="Ttulo1"/>
    <w:uiPriority w:val="9"/>
    <w:qFormat/>
    <w:rsid w:val="003F420A"/>
    <w:rPr>
      <w:rFonts w:ascii="Times New Roman" w:eastAsia="Times New Roman" w:hAnsi="Times New Roman"/>
      <w:b/>
      <w:sz w:val="22"/>
      <w:szCs w:val="22"/>
      <w:lang w:eastAsia="en-US"/>
    </w:rPr>
  </w:style>
  <w:style w:type="character" w:customStyle="1" w:styleId="Ttulo2Char">
    <w:name w:val="Título 2 Char"/>
    <w:basedOn w:val="Fontepargpadro"/>
    <w:link w:val="Ttulo2"/>
    <w:uiPriority w:val="9"/>
    <w:qFormat/>
    <w:rsid w:val="003F420A"/>
    <w:rPr>
      <w:rFonts w:ascii="Times New Roman" w:eastAsia="Times New Roman" w:hAnsi="Times New Roman"/>
      <w:sz w:val="22"/>
      <w:szCs w:val="22"/>
      <w:lang w:eastAsia="en-US"/>
    </w:rPr>
  </w:style>
  <w:style w:type="character" w:customStyle="1" w:styleId="Ttulo3Char">
    <w:name w:val="Título 3 Char"/>
    <w:basedOn w:val="Fontepargpadro"/>
    <w:link w:val="Ttulo3"/>
    <w:uiPriority w:val="9"/>
    <w:semiHidden/>
    <w:qFormat/>
    <w:rsid w:val="003F420A"/>
    <w:rPr>
      <w:rFonts w:ascii="Times New Roman" w:eastAsia="Times New Roman" w:hAnsi="Times New Roman"/>
      <w:sz w:val="22"/>
      <w:szCs w:val="22"/>
      <w:lang w:eastAsia="en-US"/>
    </w:rPr>
  </w:style>
  <w:style w:type="character" w:customStyle="1" w:styleId="PargrafodaListaChar">
    <w:name w:val="Parágrafo da Lista Char"/>
    <w:link w:val="PargrafodaLista"/>
    <w:uiPriority w:val="1"/>
    <w:qFormat/>
    <w:rsid w:val="001748BC"/>
    <w:rPr>
      <w:rFonts w:ascii="Arial Narrow" w:hAnsi="Arial Narrow"/>
      <w:sz w:val="22"/>
      <w:szCs w:val="22"/>
      <w:lang w:eastAsia="en-US"/>
    </w:rPr>
  </w:style>
  <w:style w:type="character" w:customStyle="1" w:styleId="LineNumbering">
    <w:name w:val="Line Numbering"/>
  </w:style>
  <w:style w:type="paragraph" w:customStyle="1" w:styleId="Heading">
    <w:name w:val="Heading"/>
    <w:basedOn w:val="Normal"/>
    <w:next w:val="Corpodetexto"/>
    <w:qFormat/>
    <w:pPr>
      <w:keepNext/>
      <w:spacing w:before="240" w:after="120"/>
    </w:pPr>
    <w:rPr>
      <w:rFonts w:ascii="Liberation Sans" w:eastAsia="Noto Sans CJK SC"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argrafodaLista">
    <w:name w:val="List Paragraph"/>
    <w:basedOn w:val="Normal"/>
    <w:link w:val="PargrafodaListaChar"/>
    <w:uiPriority w:val="34"/>
    <w:qFormat/>
    <w:rsid w:val="00F02BC3"/>
    <w:pPr>
      <w:ind w:left="720"/>
      <w:contextualSpacing/>
    </w:pPr>
  </w:style>
  <w:style w:type="paragraph" w:styleId="Reviso">
    <w:name w:val="Revision"/>
    <w:uiPriority w:val="99"/>
    <w:semiHidden/>
    <w:qFormat/>
    <w:rsid w:val="00D5012F"/>
    <w:rPr>
      <w:rFonts w:ascii="Arial Narrow" w:hAnsi="Arial Narrow"/>
      <w:sz w:val="22"/>
      <w:szCs w:val="22"/>
      <w:lang w:eastAsia="en-US"/>
    </w:rPr>
  </w:style>
  <w:style w:type="paragraph" w:customStyle="1" w:styleId="HeaderandFooter">
    <w:name w:val="Header and Footer"/>
    <w:basedOn w:val="Normal"/>
    <w:qFormat/>
  </w:style>
  <w:style w:type="paragraph" w:styleId="Cabealho">
    <w:name w:val="header"/>
    <w:basedOn w:val="Normal"/>
    <w:link w:val="CabealhoChar"/>
    <w:uiPriority w:val="99"/>
    <w:unhideWhenUsed/>
    <w:rsid w:val="002A005E"/>
    <w:pPr>
      <w:tabs>
        <w:tab w:val="center" w:pos="4252"/>
        <w:tab w:val="right" w:pos="8504"/>
      </w:tabs>
      <w:spacing w:line="240" w:lineRule="auto"/>
    </w:pPr>
  </w:style>
  <w:style w:type="paragraph" w:styleId="Rodap">
    <w:name w:val="footer"/>
    <w:basedOn w:val="Normal"/>
    <w:link w:val="RodapChar"/>
    <w:uiPriority w:val="99"/>
    <w:unhideWhenUsed/>
    <w:rsid w:val="002A005E"/>
    <w:pPr>
      <w:tabs>
        <w:tab w:val="center" w:pos="4252"/>
        <w:tab w:val="right" w:pos="8504"/>
      </w:tabs>
      <w:spacing w:line="240" w:lineRule="auto"/>
    </w:pPr>
  </w:style>
  <w:style w:type="paragraph" w:styleId="Textodecomentrio">
    <w:name w:val="annotation text"/>
    <w:basedOn w:val="Normal"/>
    <w:link w:val="TextodecomentrioChar"/>
    <w:uiPriority w:val="99"/>
    <w:unhideWhenUsed/>
    <w:qFormat/>
    <w:rsid w:val="009F02CE"/>
    <w:pPr>
      <w:spacing w:line="240" w:lineRule="auto"/>
    </w:pPr>
    <w:rPr>
      <w:sz w:val="20"/>
      <w:szCs w:val="20"/>
    </w:rPr>
  </w:style>
  <w:style w:type="paragraph" w:styleId="Assuntodocomentrio">
    <w:name w:val="annotation subject"/>
    <w:basedOn w:val="Textodecomentrio"/>
    <w:next w:val="Textodecomentrio"/>
    <w:link w:val="AssuntodocomentrioChar"/>
    <w:uiPriority w:val="99"/>
    <w:semiHidden/>
    <w:unhideWhenUsed/>
    <w:qFormat/>
    <w:rsid w:val="009F02CE"/>
    <w:rPr>
      <w:b/>
      <w:bCs/>
    </w:rPr>
  </w:style>
  <w:style w:type="paragraph" w:styleId="Textodebalo">
    <w:name w:val="Balloon Text"/>
    <w:basedOn w:val="Normal"/>
    <w:link w:val="TextodebaloChar"/>
    <w:uiPriority w:val="99"/>
    <w:semiHidden/>
    <w:unhideWhenUsed/>
    <w:qFormat/>
    <w:rsid w:val="009F02CE"/>
    <w:pPr>
      <w:spacing w:line="240" w:lineRule="auto"/>
    </w:pPr>
    <w:rPr>
      <w:rFonts w:ascii="Segoe UI" w:hAnsi="Segoe UI" w:cs="Segoe UI"/>
      <w:sz w:val="18"/>
      <w:szCs w:val="18"/>
    </w:rPr>
  </w:style>
  <w:style w:type="paragraph" w:customStyle="1" w:styleId="Default">
    <w:name w:val="Default"/>
    <w:qFormat/>
    <w:rsid w:val="00E30419"/>
    <w:rPr>
      <w:rFonts w:ascii="Arial" w:hAnsi="Arial" w:cs="Arial"/>
      <w:color w:val="000000"/>
      <w:sz w:val="24"/>
      <w:szCs w:val="24"/>
    </w:rPr>
  </w:style>
  <w:style w:type="paragraph" w:customStyle="1" w:styleId="Itemdecontrato">
    <w:name w:val="Item de contrato"/>
    <w:basedOn w:val="Normal"/>
    <w:qFormat/>
    <w:rsid w:val="001748BC"/>
    <w:pPr>
      <w:tabs>
        <w:tab w:val="left" w:pos="1419"/>
      </w:tabs>
      <w:spacing w:line="240" w:lineRule="auto"/>
      <w:ind w:left="1419" w:hanging="851"/>
    </w:pPr>
    <w:rPr>
      <w:rFonts w:ascii="Times New Roman" w:eastAsia="Times New Roman" w:hAnsi="Times New Roman"/>
      <w:sz w:val="24"/>
      <w:szCs w:val="20"/>
      <w:lang w:eastAsia="pt-BR"/>
    </w:rPr>
  </w:style>
  <w:style w:type="numbering" w:customStyle="1" w:styleId="AVON-JUR">
    <w:name w:val="AVON - JUR"/>
    <w:uiPriority w:val="99"/>
    <w:qFormat/>
    <w:rsid w:val="00421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A014B9AE020227469327851FBCBF2A42" ma:contentTypeVersion="2" ma:contentTypeDescription="Crie um novo documento." ma:contentTypeScope="" ma:versionID="110a898549507fd60e958f5c6c21ba20">
  <xsd:schema xmlns:xsd="http://www.w3.org/2001/XMLSchema" xmlns:xs="http://www.w3.org/2001/XMLSchema" xmlns:p="http://schemas.microsoft.com/office/2006/metadata/properties" xmlns:ns2="71cf0163-3c7a-4214-a578-e72e020ad83f" targetNamespace="http://schemas.microsoft.com/office/2006/metadata/properties" ma:root="true" ma:fieldsID="c6c829ac857f27036162a281ea760d19" ns2:_="">
    <xsd:import namespace="71cf0163-3c7a-4214-a578-e72e020ad83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cf0163-3c7a-4214-a578-e72e020ad8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543EDA-2F26-475E-95A0-E2B64C7F791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7EF8BAE-1789-482F-A9D9-E1A0303FC6C3}">
  <ds:schemaRefs>
    <ds:schemaRef ds:uri="http://schemas.openxmlformats.org/officeDocument/2006/bibliography"/>
  </ds:schemaRefs>
</ds:datastoreItem>
</file>

<file path=customXml/itemProps3.xml><?xml version="1.0" encoding="utf-8"?>
<ds:datastoreItem xmlns:ds="http://schemas.openxmlformats.org/officeDocument/2006/customXml" ds:itemID="{1E8DE9E4-84AC-496C-9B91-F62BF7C8E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cf0163-3c7a-4214-a578-e72e020ad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9C5DD9F-EA02-40ED-8236-9B8E4DBC5F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2927</Words>
  <Characters>15811</Characters>
  <Application>Microsoft Office Word</Application>
  <DocSecurity>0</DocSecurity>
  <Lines>131</Lines>
  <Paragraphs>37</Paragraphs>
  <ScaleCrop>false</ScaleCrop>
  <Company>Avon Products, Inc.</Company>
  <LinksUpToDate>false</LinksUpToDate>
  <CharactersWithSpaces>18701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Frederico Parise/SPO/BR</dc:creator>
  <dc:description/>
  <cp:lastModifiedBy>Giuliana Borges/SPO/BR</cp:lastModifiedBy>
  <cp:revision>3</cp:revision>
  <cp:lastPrinted>2024-02-15T21:12:00Z</cp:lastPrinted>
  <dcterms:created xsi:type="dcterms:W3CDTF">2024-05-08T17:09:00Z</dcterms:created>
  <dcterms:modified xsi:type="dcterms:W3CDTF">2024-05-09T14:31:00Z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0x010100A014B9AE020227469327851FBCBF2A42</vt:lpwstr>
  </property>
</Properties>
</file>