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ubttulo"/>
        <w:jc w:val="center"/>
        <w:rPr>
          <w:rFonts w:ascii="Trebuchet MS" w:hAnsi="Trebuchet MS" w:eastAsia="Times New Roman" w:cs="Times New Roman"/>
          <w:b/>
          <w:b/>
          <w:color w:val="auto"/>
          <w:shd w:fill="FFFFFF" w:val="clear"/>
          <w:lang w:eastAsia="pt-BR"/>
        </w:rPr>
      </w:pPr>
      <w:r>
        <w:rPr>
          <w:rFonts w:eastAsia="Times New Roman" w:cs="Times New Roman" w:ascii="Trebuchet MS" w:hAnsi="Trebuchet MS"/>
          <w:b/>
          <w:color w:val="auto"/>
          <w:spacing w:val="0"/>
          <w:lang w:eastAsia="pt-BR"/>
        </w:rPr>
        <w:t>CONTRATO MASTER DE PRESTAÇÃO DE SERVIÇOS</w:t>
      </w:r>
      <w:r>
        <w:rPr>
          <w:rFonts w:eastAsia="Times New Roman" w:cs="Times New Roman" w:ascii="Trebuchet MS" w:hAnsi="Trebuchet MS"/>
          <w:b/>
          <w:color w:val="000000"/>
          <w:shd w:fill="FFFFFF" w:val="clear"/>
          <w:lang w:eastAsia="pt-BR"/>
        </w:rPr>
        <w:t xml:space="preserve"> COM PROPRIEDADE INTELECTUAL </w:t>
      </w:r>
    </w:p>
    <w:p>
      <w:pPr>
        <w:pStyle w:val="Normal"/>
        <w:rPr>
          <w:rFonts w:ascii="Trebuchet MS" w:hAnsi="Trebuchet MS" w:cs="Times New Roman"/>
          <w:lang w:eastAsia="pt-BR"/>
        </w:rPr>
      </w:pPr>
      <w:r>
        <w:rPr>
          <w:rFonts w:cs="Times New Roman" w:ascii="Trebuchet MS" w:hAnsi="Trebuchet MS"/>
          <w:lang w:eastAsia="pt-BR"/>
        </w:rPr>
      </w:r>
    </w:p>
    <w:p>
      <w:pPr>
        <w:pStyle w:val="Normal"/>
        <w:ind w:right="120" w:hanging="0"/>
        <w:rPr>
          <w:rFonts w:ascii="Trebuchet MS" w:hAnsi="Trebuchet MS" w:eastAsia="Calibri" w:cs="Times New Roman"/>
        </w:rPr>
      </w:pPr>
      <w:r>
        <w:rPr>
          <w:rFonts w:eastAsia="Calibri" w:cs="Times New Roman" w:ascii="Trebuchet MS" w:hAnsi="Trebuchet MS"/>
        </w:rPr>
        <w:t>De um lado:</w:t>
      </w:r>
    </w:p>
    <w:p>
      <w:pPr>
        <w:pStyle w:val="Subttulo"/>
        <w:jc w:val="center"/>
        <w:rPr>
          <w:rFonts w:ascii="Trebuchet MS" w:hAnsi="Trebuchet MS" w:eastAsia="Calibri" w:cs="Times New Roman"/>
        </w:rPr>
      </w:pPr>
      <w:r>
        <w:rPr>
          <w:rFonts w:eastAsia="Calibri" w:cs="Times New Roman" w:ascii="Trebuchet MS" w:hAnsi="Trebuchet MS"/>
        </w:rPr>
      </w:r>
    </w:p>
    <w:p>
      <w:pPr>
        <w:pStyle w:val="Normal"/>
        <w:spacing w:before="0" w:after="0"/>
        <w:ind w:left="1134" w:hanging="0"/>
        <w:contextualSpacing/>
        <w:rPr>
          <w:rFonts w:ascii="Trebuchet MS" w:hAnsi="Trebuchet MS" w:eastAsia="Calibri" w:cs="Times New Roman"/>
        </w:rPr>
      </w:pPr>
      <w:commentRangeStart w:id="0"/>
      <w:r>
        <w:rPr>
          <w:rFonts w:eastAsia="Calibri" w:cs="Times New Roman" w:ascii="Trebuchet MS" w:hAnsi="Trebuchet MS"/>
          <w:b/>
          <w:bCs/>
        </w:rPr>
        <w:t>NATURA COSMÉTICOS S.A.</w:t>
      </w:r>
      <w:r>
        <w:rPr>
          <w:rFonts w:eastAsia="Calibri" w:cs="Times New Roman" w:ascii="Trebuchet MS" w:hAnsi="Trebuchet MS"/>
        </w:rPr>
        <w:t xml:space="preserve">, com sede na Cidade de São Paulo, Estado de São Paulo, Avenida Alexandre Colares, n° 1188, Parque Anhanguera, CEP 05.106-000, inscrita no CNPJ/ME sob n° 71.673.990/0001-77; e sua </w:t>
      </w:r>
      <w:r>
        <w:rPr>
          <w:rFonts w:eastAsia="Calibri" w:cs="Times New Roman" w:ascii="Trebuchet MS" w:hAnsi="Trebuchet MS"/>
          <w:b/>
          <w:bCs/>
        </w:rPr>
        <w:t>filial</w:t>
      </w:r>
      <w:r>
        <w:rPr>
          <w:rFonts w:eastAsia="Calibri" w:cs="Times New Roman" w:ascii="Trebuchet MS" w:hAnsi="Trebuchet MS"/>
        </w:rPr>
        <w:t xml:space="preserve"> localizada na Cidade de Cajamar, Estado de São Paulo, V AC Norte KM 30.5 (Rodovia Anhanguera), S/N, Bloco A, Andar 1,2 e 3, Bairro Empresarial Itaim, CEP: 07.790-190, inscrita no CNPJ/ME sob n° 71.673.990/0039-40;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INDÚSTRIA E COMÉRCIO DE COSMÉTICOS NATURA LTDA.</w:t>
      </w:r>
      <w:r>
        <w:rPr>
          <w:rFonts w:eastAsia="Calibri" w:cs="Times New Roman" w:ascii="Trebuchet MS" w:hAnsi="Trebuchet MS"/>
        </w:rPr>
        <w:t xml:space="preserve">, com sede na Cidade de Cajamar, Estado de São Paulo, na Via de Acesso Km 30,5, Prédio “C”, Bairro Itaim Empresarial, CEP 07790-190, inscrita no CNPJ/ME sob n° 00.190.373/0001-72;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NATURA LOGÍSTICA E SERVIÇOS LTDA</w:t>
      </w:r>
      <w:r>
        <w:rPr>
          <w:rFonts w:eastAsia="Calibri" w:cs="Times New Roman" w:ascii="Trebuchet MS" w:hAnsi="Trebuchet MS"/>
        </w:rPr>
        <w:t xml:space="preserve">., com sede na Cidade de Cajamar, Estado de São Paulo, na Via de Acesso Km 30,5, Prédio “B”, Bairro Itaim Empresarial, CEP 07790-190, inscrita no CNPJ/ME sob n° 56.680.176/0001-96;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NATURA COMERCIAL LTDA.</w:t>
      </w:r>
      <w:r>
        <w:rPr>
          <w:rFonts w:eastAsia="Calibri" w:cs="Times New Roman" w:ascii="Trebuchet MS" w:hAnsi="Trebuchet MS"/>
        </w:rPr>
        <w:t xml:space="preserve">, com sede na Cidade de São Paulo, Estado de São Paulo, na Avenida Alexandre Colares, n° 1.188, bloco A, salas A7, A8, A9, A10, A11, A12, A13, A14 e A21, CEP 05106-000, inscrita no CNPJ/ME sob n° 24.276.833/0001-48; </w:t>
      </w:r>
    </w:p>
    <w:p>
      <w:pPr>
        <w:pStyle w:val="Normal"/>
        <w:spacing w:before="0" w:after="0"/>
        <w:ind w:left="1134" w:hanging="0"/>
        <w:contextualSpacing/>
        <w:rPr>
          <w:rFonts w:ascii="Trebuchet MS" w:hAnsi="Trebuchet MS" w:eastAsia="Calibri" w:cs="Times New Roman"/>
          <w:ins w:id="1" w:author="Autor desconhecido" w:date="2024-09-17T12:38:47Z"/>
        </w:rPr>
      </w:pPr>
      <w:r>
        <w:rPr>
          <w:rFonts w:eastAsia="Calibri" w:cs="Times New Roman" w:ascii="Trebuchet MS" w:hAnsi="Trebuchet MS"/>
          <w:b/>
          <w:bCs/>
        </w:rPr>
        <w:t>NATURA BIOSPHERA FRANQUEADORA LTDA.</w:t>
      </w:r>
      <w:r>
        <w:rPr>
          <w:rFonts w:eastAsia="Calibri" w:cs="Times New Roman" w:ascii="Trebuchet MS" w:hAnsi="Trebuchet MS"/>
        </w:rPr>
        <w:t>, com sede na Cidade de São Paulo, Estado de São Paulo Avenida Alexandre Colares, n° 1.188, bloco A, salas A19, A20 e A23, CEP 05106-000, inscrita no CNPJ/ME sob n° 15.537.286/0001-16</w:t>
      </w:r>
      <w:ins w:id="0" w:author="Autor desconhecido" w:date="2024-09-17T12:38:47Z">
        <w:r>
          <w:rPr>
            <w:rFonts w:eastAsia="Calibri" w:cs="Times New Roman" w:ascii="Trebuchet MS" w:hAnsi="Trebuchet MS"/>
          </w:rPr>
          <w:t>;</w:t>
        </w:r>
      </w:ins>
    </w:p>
    <w:p>
      <w:pPr>
        <w:pStyle w:val="Normal"/>
        <w:spacing w:before="0" w:after="0"/>
        <w:ind w:left="1134" w:hanging="0"/>
        <w:contextualSpacing/>
        <w:rPr>
          <w:rFonts w:ascii="Trebuchet MS" w:hAnsi="Trebuchet MS" w:eastAsia="Calibri" w:cs="Times New Roman"/>
          <w:del w:id="9" w:author="Luana Entringer Lomonte" w:date="2023-11-09T16:56:00Z"/>
        </w:rPr>
      </w:pPr>
      <w:ins w:id="2" w:author="Autor desconhecido" w:date="2024-09-17T12:38:47Z">
        <w:r>
          <w:rPr>
            <w:rFonts w:eastAsia="Calibri" w:cs="Times New Roman" w:ascii="Trebuchet MS" w:hAnsi="Trebuchet MS"/>
            <w:b/>
            <w:bCs/>
          </w:rPr>
          <w:t>INSTITUTO NATURA</w:t>
        </w:r>
      </w:ins>
      <w:ins w:id="3" w:author="Autor desconhecido" w:date="2024-09-17T12:38:47Z">
        <w:r>
          <w:rPr>
            <w:rFonts w:eastAsia="Calibri" w:cs="Times New Roman" w:ascii="Trebuchet MS" w:hAnsi="Trebuchet MS"/>
          </w:rPr>
          <w:t>, com sede</w:t>
        </w:r>
      </w:ins>
      <w:ins w:id="4" w:author="Autor desconhecido" w:date="2024-09-17T12:39:00Z">
        <w:r>
          <w:rPr>
            <w:rFonts w:eastAsia="Calibri" w:cs="Times New Roman" w:ascii="Trebuchet MS" w:hAnsi="Trebuchet MS"/>
          </w:rPr>
          <w:t xml:space="preserve"> na Cidade de São Paulo, Estado de São Paulo, na </w:t>
        </w:r>
      </w:ins>
      <w:ins w:id="5" w:author="Autor desconhecido" w:date="2024-09-17T12:41:16Z">
        <w:r>
          <w:rPr>
            <w:rFonts w:eastAsia="Calibri" w:cs="Times New Roman" w:ascii="Trebuchet MS" w:hAnsi="Trebuchet MS"/>
          </w:rPr>
          <w:t xml:space="preserve">Avenida Brigadeiro Faria Lima, n° 201, </w:t>
        </w:r>
      </w:ins>
      <w:ins w:id="6" w:author="Autor desconhecido" w:date="2024-09-17T12:42:12Z">
        <w:r>
          <w:rPr>
            <w:rFonts w:eastAsia="Calibri" w:cs="Times New Roman" w:ascii="Trebuchet MS" w:hAnsi="Trebuchet MS"/>
          </w:rPr>
          <w:t xml:space="preserve">Conjunto 171, Bairro Pinheiros, CEP 05426-100, inscrita no CNPJ/ME sob </w:t>
        </w:r>
      </w:ins>
      <w:ins w:id="7" w:author="Autor desconhecido" w:date="2024-09-17T12:43:01Z">
        <w:r>
          <w:rPr>
            <w:rFonts w:eastAsia="Calibri" w:cs="Times New Roman" w:ascii="Trebuchet MS" w:hAnsi="Trebuchet MS"/>
          </w:rPr>
          <w:t>n° 12.384.445/0001-00</w:t>
        </w:r>
      </w:ins>
      <w:del w:id="8" w:author="Luana Entringer Lomonte" w:date="2023-11-09T16:56:00Z">
        <w:r>
          <w:rPr>
            <w:rFonts w:eastAsia="Calibri" w:cs="Times New Roman" w:ascii="Trebuchet MS" w:hAnsi="Trebuchet MS"/>
          </w:rPr>
          <w:delText>.</w:delText>
        </w:r>
      </w:del>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rPr>
        <w:t xml:space="preserve">; neste ato representada(s) na forma de seus atos constitutivos, doravante denominada(s) </w:t>
      </w:r>
      <w:r>
        <w:rPr>
          <w:rFonts w:eastAsia="Calibri" w:cs="Times New Roman" w:ascii="Trebuchet MS" w:hAnsi="Trebuchet MS"/>
          <w:b/>
          <w:bCs/>
        </w:rPr>
        <w:t>“</w:t>
      </w:r>
      <w:r>
        <w:rPr>
          <w:rFonts w:eastAsia="Calibri" w:cs="Times New Roman" w:ascii="Trebuchet MS" w:hAnsi="Trebuchet MS"/>
          <w:b/>
          <w:bCs/>
          <w:u w:val="single"/>
        </w:rPr>
        <w:t>Contratantes</w:t>
      </w:r>
      <w:r>
        <w:rPr>
          <w:rFonts w:eastAsia="Calibri" w:cs="Times New Roman" w:ascii="Trebuchet MS" w:hAnsi="Trebuchet MS"/>
        </w:rPr>
        <w:t>”;</w:t>
      </w:r>
      <w:commentRangeEnd w:id="0"/>
      <w:r>
        <w:commentReference w:id="0"/>
      </w:r>
      <w:r>
        <w:rPr>
          <w:rFonts w:eastAsia="Calibri" w:cs="Times New Roman" w:ascii="Trebuchet MS" w:hAnsi="Trebuchet MS"/>
        </w:rPr>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rPr>
      </w:r>
      <w:bookmarkStart w:id="0" w:name="_Hlk58770948"/>
      <w:bookmarkStart w:id="1" w:name="_Hlk58775365"/>
      <w:bookmarkStart w:id="2" w:name="_Hlk58770495"/>
      <w:bookmarkStart w:id="3" w:name="_Hlk58770948"/>
      <w:bookmarkStart w:id="4" w:name="_Hlk58775365"/>
      <w:bookmarkStart w:id="5" w:name="_Hlk58770495"/>
      <w:bookmarkEnd w:id="3"/>
      <w:bookmarkEnd w:id="4"/>
      <w:bookmarkEnd w:id="5"/>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rPr>
      </w:r>
      <w:bookmarkStart w:id="6" w:name="_Hlk14336510"/>
      <w:bookmarkStart w:id="7" w:name="_Ref532833544"/>
      <w:bookmarkStart w:id="8" w:name="_Hlk14336510"/>
      <w:bookmarkStart w:id="9" w:name="_Ref532833544"/>
      <w:bookmarkEnd w:id="8"/>
      <w:bookmarkEnd w:id="9"/>
    </w:p>
    <w:p>
      <w:pPr>
        <w:pStyle w:val="Normal"/>
        <w:rPr>
          <w:rFonts w:ascii="Trebuchet MS" w:hAnsi="Trebuchet MS" w:eastAsia="Calibri" w:cs="Times New Roman"/>
          <w:b/>
          <w:b/>
        </w:rPr>
      </w:pPr>
      <w:r>
        <w:rPr>
          <w:rFonts w:eastAsia="Calibri" w:cs="Times New Roman" w:ascii="Trebuchet MS" w:hAnsi="Trebuchet MS"/>
          <w:b/>
        </w:rPr>
      </w:r>
      <w:bookmarkStart w:id="10" w:name="_Hlk14336478"/>
      <w:bookmarkStart w:id="11" w:name="_Hlk14336478"/>
      <w:bookmarkEnd w:id="11"/>
    </w:p>
    <w:p>
      <w:pPr>
        <w:pStyle w:val="Normal"/>
        <w:spacing w:before="0" w:after="0"/>
        <w:contextualSpacing/>
        <w:rPr>
          <w:rFonts w:ascii="Trebuchet MS" w:hAnsi="Trebuchet MS" w:eastAsia="Calibri" w:cs="Times New Roman"/>
        </w:rPr>
      </w:pPr>
      <w:r>
        <w:rPr>
          <w:rFonts w:eastAsia="Calibri" w:cs="Times New Roman" w:ascii="Trebuchet MS" w:hAnsi="Trebuchet MS"/>
        </w:rPr>
        <w:t xml:space="preserve">E, de outro lado: </w:t>
      </w:r>
    </w:p>
    <w:p>
      <w:pPr>
        <w:pStyle w:val="Normal"/>
        <w:rPr>
          <w:rFonts w:ascii="Trebuchet MS" w:hAnsi="Trebuchet MS" w:eastAsia="Calibri" w:cs="Times New Roman"/>
        </w:rPr>
      </w:pPr>
      <w:r>
        <w:rPr>
          <w:rFonts w:eastAsia="Calibri" w:cs="Times New Roman" w:ascii="Trebuchet MS" w:hAnsi="Trebuchet MS"/>
        </w:rPr>
      </w:r>
    </w:p>
    <w:p>
      <w:pPr>
        <w:pStyle w:val="Normal"/>
        <w:spacing w:before="0" w:after="0"/>
        <w:ind w:left="1134" w:hanging="0"/>
        <w:contextualSpacing/>
        <w:rPr>
          <w:rFonts w:ascii="Trebuchet MS" w:hAnsi="Trebuchet MS" w:eastAsia="Times New Roman" w:cs="Times New Roman"/>
          <w:color w:val="000000"/>
          <w:lang w:eastAsia="pt-BR"/>
        </w:rPr>
      </w:pPr>
      <w:sdt>
        <w:sdtPr>
          <w:id w:val="932745080"/>
        </w:sdtPr>
        <w:sdtContent>
          <w:ins w:id="10" w:author="Autor desconhecido" w:date="2024-09-16T13:32:42Z">
            <w:r>
              <w:rPr>
                <w:rFonts w:eastAsia="Calibri" w:cs="Times New Roman" w:ascii="Trebuchet MS" w:hAnsi="Trebuchet MS"/>
                <w:b/>
                <w:bCs/>
                <w:color w:val="FF0000"/>
              </w:rPr>
              <w:t>WONDERFUL PROPAGANDA LTDA.</w:t>
            </w:r>
          </w:ins>
          <w:del w:id="11" w:author="Autor desconhecido" w:date="2024-09-16T13:32:39Z">
            <w:r>
              <w:rPr>
                <w:rFonts w:eastAsia="Calibri" w:cs="Times New Roman" w:ascii="Trebuchet MS" w:hAnsi="Trebuchet MS"/>
                <w:b/>
                <w:bCs/>
                <w:color w:val="FF0000"/>
              </w:rPr>
              <w:delText>XXXXXXXXXX</w:delText>
            </w:r>
          </w:del>
        </w:sdtContent>
      </w:sdt>
      <w:r>
        <w:rPr>
          <w:rFonts w:eastAsia="Calibri" w:cs="Times New Roman" w:ascii="Trebuchet MS" w:hAnsi="Trebuchet MS"/>
        </w:rPr>
        <w:t xml:space="preserve">, com sede no Município de </w:t>
      </w:r>
      <w:ins w:id="12" w:author="Autor desconhecido" w:date="2024-09-16T13:32:56Z">
        <w:r>
          <w:rPr>
            <w:rFonts w:eastAsia="Calibri" w:cs="Times New Roman" w:ascii="Trebuchet MS" w:hAnsi="Trebuchet MS"/>
          </w:rPr>
          <w:t>B</w:t>
        </w:r>
      </w:ins>
      <w:ins w:id="13" w:author="Autor desconhecido" w:date="2024-09-16T13:33:43Z">
        <w:r>
          <w:rPr>
            <w:rFonts w:eastAsia="Calibri" w:cs="Times New Roman" w:ascii="Trebuchet MS" w:hAnsi="Trebuchet MS"/>
          </w:rPr>
          <w:t>arueri</w:t>
        </w:r>
      </w:ins>
      <w:del w:id="14" w:author="Autor desconhecido" w:date="2024-09-16T13:32:55Z">
        <w:r>
          <w:rPr>
            <w:rFonts w:eastAsia="Calibri" w:cs="Times New Roman" w:ascii="Trebuchet MS" w:hAnsi="Trebuchet MS"/>
            <w:b/>
            <w:bCs/>
            <w:color w:val="FF0000"/>
          </w:rPr>
          <w:delText>XXXXXXXXX</w:delText>
        </w:r>
      </w:del>
      <w:r>
        <w:rPr>
          <w:rFonts w:eastAsia="Calibri" w:cs="Times New Roman" w:ascii="Trebuchet MS" w:hAnsi="Trebuchet MS"/>
        </w:rPr>
        <w:t xml:space="preserve">, Estado de </w:t>
      </w:r>
      <w:ins w:id="15" w:author="Autor desconhecido" w:date="2024-09-16T13:33:02Z">
        <w:r>
          <w:rPr>
            <w:rFonts w:eastAsia="Calibri" w:cs="Times New Roman" w:ascii="Trebuchet MS" w:hAnsi="Trebuchet MS"/>
          </w:rPr>
          <w:t>São Paulo</w:t>
        </w:r>
      </w:ins>
      <w:del w:id="16" w:author="Autor desconhecido" w:date="2024-09-16T13:33:01Z">
        <w:r>
          <w:rPr>
            <w:rFonts w:eastAsia="Calibri" w:cs="Times New Roman" w:ascii="Trebuchet MS" w:hAnsi="Trebuchet MS"/>
            <w:b/>
            <w:bCs/>
            <w:color w:val="FF0000"/>
          </w:rPr>
          <w:delText>XXXXXXXXX</w:delText>
        </w:r>
      </w:del>
      <w:r>
        <w:rPr>
          <w:rFonts w:eastAsia="Calibri" w:cs="Times New Roman" w:ascii="Trebuchet MS" w:hAnsi="Trebuchet MS"/>
        </w:rPr>
        <w:t xml:space="preserve">, na </w:t>
      </w:r>
      <w:del w:id="17" w:author="Autor desconhecido" w:date="2024-09-16T13:33:09Z">
        <w:r>
          <w:rPr>
            <w:rFonts w:eastAsia="Calibri" w:cs="Times New Roman" w:ascii="Trebuchet MS" w:hAnsi="Trebuchet MS"/>
            <w:b/>
            <w:bCs/>
            <w:color w:val="FF0000"/>
          </w:rPr>
          <w:delText>XXXXXXXXX</w:delText>
        </w:r>
      </w:del>
      <w:ins w:id="18" w:author="Autor desconhecido" w:date="2024-09-16T13:33:56Z">
        <w:r>
          <w:rPr>
            <w:rFonts w:eastAsia="Calibri" w:cs="Times New Roman" w:ascii="Trebuchet MS" w:hAnsi="Trebuchet MS"/>
            <w:b w:val="false"/>
            <w:bCs w:val="false"/>
            <w:color w:val="FF0000"/>
          </w:rPr>
          <w:t>Alameda</w:t>
        </w:r>
      </w:ins>
      <w:ins w:id="19" w:author="Autor desconhecido" w:date="2024-09-16T13:34:04Z">
        <w:r>
          <w:rPr>
            <w:rFonts w:eastAsia="Calibri" w:cs="Times New Roman" w:ascii="Trebuchet MS" w:hAnsi="Trebuchet MS"/>
            <w:b w:val="false"/>
            <w:bCs w:val="false"/>
            <w:color w:val="FF0000"/>
          </w:rPr>
          <w:t xml:space="preserve"> Rio Negro</w:t>
        </w:r>
      </w:ins>
      <w:r>
        <w:rPr>
          <w:rFonts w:eastAsia="Calibri" w:cs="Times New Roman" w:ascii="Trebuchet MS" w:hAnsi="Trebuchet MS"/>
          <w:bCs/>
          <w:color w:val="FF0000"/>
        </w:rPr>
        <w:t xml:space="preserve">, nº </w:t>
      </w:r>
      <w:ins w:id="20" w:author="Autor desconhecido" w:date="2024-09-16T13:33:20Z">
        <w:r>
          <w:rPr>
            <w:rFonts w:eastAsia="Calibri" w:cs="Times New Roman" w:ascii="Trebuchet MS" w:hAnsi="Trebuchet MS"/>
            <w:bCs/>
            <w:color w:val="FF0000"/>
          </w:rPr>
          <w:t>585, B</w:t>
        </w:r>
      </w:ins>
      <w:ins w:id="21" w:author="Autor desconhecido" w:date="2024-09-16T13:34:14Z">
        <w:r>
          <w:rPr>
            <w:rFonts w:eastAsia="Calibri" w:cs="Times New Roman" w:ascii="Trebuchet MS" w:hAnsi="Trebuchet MS"/>
            <w:bCs/>
            <w:color w:val="FF0000"/>
          </w:rPr>
          <w:t>loco A Sala 84</w:t>
        </w:r>
      </w:ins>
      <w:del w:id="22" w:author="Autor desconhecido" w:date="2024-09-16T13:33:19Z">
        <w:r>
          <w:rPr>
            <w:rFonts w:eastAsia="Calibri" w:cs="Times New Roman" w:ascii="Trebuchet MS" w:hAnsi="Trebuchet MS"/>
            <w:bCs/>
            <w:color w:val="FF0000"/>
          </w:rPr>
          <w:delText>XXXXX</w:delText>
        </w:r>
      </w:del>
      <w:r>
        <w:rPr>
          <w:rFonts w:eastAsia="Calibri" w:cs="Times New Roman" w:ascii="Trebuchet MS" w:hAnsi="Trebuchet MS"/>
          <w:b/>
        </w:rPr>
        <w:t xml:space="preserve">, </w:t>
      </w:r>
      <w:r>
        <w:rPr>
          <w:rFonts w:eastAsia="Calibri" w:cs="Times New Roman" w:ascii="Trebuchet MS" w:hAnsi="Trebuchet MS"/>
          <w:bCs/>
          <w:color w:val="FF0000"/>
        </w:rPr>
        <w:t xml:space="preserve">bairro </w:t>
      </w:r>
      <w:ins w:id="23" w:author="Autor desconhecido" w:date="2024-09-16T13:34:22Z">
        <w:r>
          <w:rPr>
            <w:rFonts w:eastAsia="Calibri" w:cs="Times New Roman" w:ascii="Trebuchet MS" w:hAnsi="Trebuchet MS"/>
            <w:bCs/>
            <w:color w:val="FF0000"/>
          </w:rPr>
          <w:t>Alphaville</w:t>
        </w:r>
      </w:ins>
      <w:del w:id="24" w:author="Autor desconhecido" w:date="2024-09-16T13:34:21Z">
        <w:r>
          <w:rPr>
            <w:rFonts w:eastAsia="Calibri" w:cs="Times New Roman" w:ascii="Trebuchet MS" w:hAnsi="Trebuchet MS"/>
            <w:b/>
            <w:bCs/>
            <w:color w:val="FF0000"/>
          </w:rPr>
          <w:delText>XXXXXXXXX</w:delText>
        </w:r>
      </w:del>
      <w:r>
        <w:rPr>
          <w:rFonts w:eastAsia="Calibri" w:cs="Times New Roman" w:ascii="Trebuchet MS" w:hAnsi="Trebuchet MS"/>
          <w:bCs/>
          <w:color w:val="FF0000"/>
        </w:rPr>
        <w:t xml:space="preserve">, </w:t>
      </w:r>
      <w:r>
        <w:rPr>
          <w:rFonts w:eastAsia="Calibri" w:cs="Times New Roman" w:ascii="Trebuchet MS" w:hAnsi="Trebuchet MS"/>
        </w:rPr>
        <w:t>CEP </w:t>
      </w:r>
      <w:ins w:id="25" w:author="Autor desconhecido" w:date="2024-09-16T13:34:30Z">
        <w:r>
          <w:rPr>
            <w:rFonts w:eastAsia="Calibri" w:cs="Times New Roman" w:ascii="Trebuchet MS" w:hAnsi="Trebuchet MS"/>
          </w:rPr>
          <w:t>06454-000</w:t>
        </w:r>
      </w:ins>
      <w:del w:id="26" w:author="Autor desconhecido" w:date="2024-09-16T13:34:30Z">
        <w:r>
          <w:rPr>
            <w:rFonts w:eastAsia="Calibri" w:cs="Times New Roman" w:ascii="Trebuchet MS" w:hAnsi="Trebuchet MS"/>
            <w:b/>
            <w:bCs/>
            <w:color w:val="FF0000"/>
          </w:rPr>
          <w:delText>XXXXXXXXX</w:delText>
        </w:r>
      </w:del>
      <w:r>
        <w:rPr>
          <w:rFonts w:eastAsia="Calibri" w:cs="Times New Roman" w:ascii="Trebuchet MS" w:hAnsi="Trebuchet MS"/>
        </w:rPr>
        <w:t xml:space="preserve">, inscrito(a) no  CNPJ/ME sob o n.° </w:t>
      </w:r>
      <w:ins w:id="27" w:author="Autor desconhecido" w:date="2024-09-16T13:34:38Z">
        <w:r>
          <w:rPr>
            <w:rFonts w:eastAsia="Calibri" w:cs="Times New Roman" w:ascii="Trebuchet MS" w:hAnsi="Trebuchet MS"/>
          </w:rPr>
          <w:t>72.694.813/0001-30</w:t>
        </w:r>
      </w:ins>
      <w:del w:id="28" w:author="Autor desconhecido" w:date="2024-09-16T13:34:38Z">
        <w:r>
          <w:rPr>
            <w:rFonts w:eastAsia="Calibri" w:cs="Times New Roman" w:ascii="Trebuchet MS" w:hAnsi="Trebuchet MS"/>
            <w:b/>
            <w:bCs/>
            <w:color w:val="FF0000"/>
          </w:rPr>
          <w:delText>XXXXXXXXX</w:delText>
        </w:r>
      </w:del>
      <w:del w:id="29" w:author="Autor desconhecido" w:date="2024-09-16T13:34:38Z">
        <w:r>
          <w:rPr/>
          <w:commentReference w:id="1"/>
        </w:r>
      </w:del>
      <w:r>
        <w:rPr>
          <w:rFonts w:eastAsia="Calibri" w:cs="Times New Roman" w:ascii="Trebuchet MS" w:hAnsi="Trebuchet MS"/>
        </w:rPr>
        <w:t>, neste ato representada na forma de seu atos constitutivos, doravante denominada “</w:t>
      </w:r>
      <w:r>
        <w:rPr>
          <w:rFonts w:eastAsia="Calibri" w:cs="Times New Roman" w:ascii="Trebuchet MS" w:hAnsi="Trebuchet MS"/>
          <w:b/>
          <w:u w:val="single"/>
        </w:rPr>
        <w:t>Contratada</w:t>
      </w:r>
      <w:bookmarkStart w:id="12" w:name="_Hlk58775374"/>
      <w:bookmarkEnd w:id="12"/>
      <w:r>
        <w:rPr>
          <w:rFonts w:eastAsia="Calibri" w:cs="Times New Roman" w:ascii="Trebuchet MS" w:hAnsi="Trebuchet MS"/>
        </w:rPr>
        <w:t>”</w:t>
      </w:r>
      <w:r>
        <w:rPr>
          <w:rFonts w:eastAsia="Times New Roman" w:cs="Times New Roman" w:ascii="Trebuchet MS" w:hAnsi="Trebuchet MS"/>
          <w:color w:val="000000"/>
          <w:lang w:eastAsia="pt-BR"/>
        </w:rPr>
        <w:t>.</w:t>
      </w:r>
    </w:p>
    <w:p>
      <w:pPr>
        <w:pStyle w:val="Normal"/>
        <w:rPr>
          <w:rFonts w:ascii="Trebuchet MS" w:hAnsi="Trebuchet MS" w:eastAsia="Calibri" w:cs="Times New Roman"/>
        </w:rPr>
      </w:pPr>
      <w:r>
        <w:rPr>
          <w:rFonts w:eastAsia="Calibri" w:cs="Times New Roman" w:ascii="Trebuchet MS" w:hAnsi="Trebuchet MS"/>
        </w:rPr>
      </w:r>
    </w:p>
    <w:p>
      <w:pPr>
        <w:pStyle w:val="Normal"/>
        <w:rPr>
          <w:rFonts w:ascii="Trebuchet MS" w:hAnsi="Trebuchet MS" w:eastAsia="Calibri" w:cs="Times New Roman"/>
        </w:rPr>
      </w:pPr>
      <w:r>
        <w:rPr>
          <w:rFonts w:eastAsia="Calibri" w:cs="Times New Roman" w:ascii="Trebuchet MS" w:hAnsi="Trebuchet MS"/>
        </w:rPr>
      </w:r>
    </w:p>
    <w:p>
      <w:pPr>
        <w:pStyle w:val="Normal"/>
        <w:rPr>
          <w:rFonts w:ascii="Trebuchet MS" w:hAnsi="Trebuchet MS" w:eastAsia="Calibri" w:cs="Times New Roman"/>
        </w:rPr>
      </w:pPr>
      <w:r>
        <w:rPr>
          <w:rFonts w:eastAsia="Calibri" w:cs="Times New Roman" w:ascii="Trebuchet MS" w:hAnsi="Trebuchet MS"/>
        </w:rPr>
      </w:r>
    </w:p>
    <w:p>
      <w:pPr>
        <w:pStyle w:val="Normal"/>
        <w:rPr>
          <w:rFonts w:ascii="Trebuchet MS" w:hAnsi="Trebuchet MS" w:eastAsia="Calibri" w:cs="Times New Roman"/>
        </w:rPr>
      </w:pPr>
      <w:r>
        <w:rPr>
          <w:rFonts w:eastAsia="Calibri" w:cs="Times New Roman" w:ascii="Trebuchet MS" w:hAnsi="Trebuchet MS"/>
        </w:rPr>
        <w:t>Grupo Natura e Contratada são doravante denominadas conjuntamente como “</w:t>
      </w:r>
      <w:r>
        <w:rPr>
          <w:rFonts w:eastAsia="Calibri" w:cs="Times New Roman" w:ascii="Trebuchet MS" w:hAnsi="Trebuchet MS"/>
          <w:b/>
        </w:rPr>
        <w:t>Partes</w:t>
      </w:r>
      <w:r>
        <w:rPr>
          <w:rFonts w:eastAsia="Calibri" w:cs="Times New Roman" w:ascii="Trebuchet MS" w:hAnsi="Trebuchet MS"/>
        </w:rPr>
        <w:t>” e individualmente como “</w:t>
      </w:r>
      <w:r>
        <w:rPr>
          <w:rFonts w:eastAsia="Calibri" w:cs="Times New Roman" w:ascii="Trebuchet MS" w:hAnsi="Trebuchet MS"/>
          <w:b/>
        </w:rPr>
        <w:t>Parte</w:t>
      </w:r>
      <w:r>
        <w:rPr>
          <w:rFonts w:eastAsia="Calibri" w:cs="Times New Roman" w:ascii="Trebuchet MS" w:hAnsi="Trebuchet MS"/>
        </w:rPr>
        <w:t>”.</w:t>
      </w:r>
    </w:p>
    <w:p>
      <w:pPr>
        <w:pStyle w:val="Normal"/>
        <w:rPr>
          <w:rFonts w:ascii="Trebuchet MS" w:hAnsi="Trebuchet MS" w:eastAsia="Times New Roman" w:cs="Times New Roman"/>
          <w:b/>
          <w:b/>
          <w:bCs/>
          <w:color w:val="000000"/>
          <w:lang w:eastAsia="pt-BR"/>
        </w:rPr>
      </w:pPr>
      <w:r>
        <w:rPr>
          <w:rFonts w:eastAsia="Times New Roman" w:cs="Times New Roman" w:ascii="Trebuchet MS" w:hAnsi="Trebuchet MS"/>
          <w:b/>
          <w:bCs/>
          <w:color w:val="000000"/>
          <w:lang w:eastAsia="pt-BR"/>
        </w:rPr>
      </w:r>
    </w:p>
    <w:p>
      <w:pPr>
        <w:pStyle w:val="Normal"/>
        <w:rPr>
          <w:rFonts w:ascii="Trebuchet MS" w:hAnsi="Trebuchet MS" w:eastAsia="Times New Roman" w:cs="Times New Roman"/>
          <w:b/>
          <w:b/>
          <w:bCs/>
          <w:color w:val="000000"/>
          <w:lang w:eastAsia="pt-BR"/>
        </w:rPr>
      </w:pPr>
      <w:r>
        <w:rPr>
          <w:rFonts w:eastAsia="Times New Roman" w:cs="Times New Roman" w:ascii="Trebuchet MS" w:hAnsi="Trebuchet MS"/>
          <w:b/>
          <w:bCs/>
          <w:color w:val="000000"/>
          <w:lang w:eastAsia="pt-BR"/>
        </w:rPr>
      </w:r>
    </w:p>
    <w:p>
      <w:pPr>
        <w:pStyle w:val="Normal"/>
        <w:rPr>
          <w:rFonts w:ascii="Trebuchet MS" w:hAnsi="Trebuchet MS" w:eastAsia="Times New Roman" w:cs="Times New Roman"/>
          <w:b/>
          <w:b/>
          <w:bCs/>
          <w:color w:val="000000"/>
          <w:lang w:eastAsia="pt-BR"/>
        </w:rPr>
      </w:pPr>
      <w:r>
        <w:rPr>
          <w:rFonts w:eastAsia="Times New Roman" w:cs="Times New Roman" w:ascii="Trebuchet MS" w:hAnsi="Trebuchet MS"/>
          <w:b/>
          <w:bCs/>
          <w:color w:val="000000"/>
          <w:lang w:eastAsia="pt-BR"/>
        </w:rPr>
        <w:t>CONSIDERANDO QUE:</w:t>
      </w:r>
    </w:p>
    <w:p>
      <w:pPr>
        <w:pStyle w:val="Normal"/>
        <w:rPr>
          <w:rFonts w:ascii="Trebuchet MS" w:hAnsi="Trebuchet MS" w:eastAsia="Times New Roman" w:cs="Times New Roman"/>
          <w:b/>
          <w:b/>
          <w:bCs/>
          <w:color w:val="000000"/>
          <w:lang w:eastAsia="pt-BR"/>
        </w:rPr>
      </w:pPr>
      <w:r>
        <w:rPr>
          <w:rFonts w:eastAsia="Times New Roman" w:cs="Times New Roman" w:ascii="Trebuchet MS" w:hAnsi="Trebuchet MS"/>
          <w:b/>
          <w:bCs/>
          <w:color w:val="000000"/>
          <w:lang w:eastAsia="pt-BR"/>
        </w:rPr>
      </w:r>
    </w:p>
    <w:p>
      <w:pPr>
        <w:pStyle w:val="ListParagraph"/>
        <w:numPr>
          <w:ilvl w:val="0"/>
          <w:numId w:val="2"/>
        </w:numPr>
        <w:ind w:left="2268" w:hanging="1134"/>
        <w:rPr>
          <w:rFonts w:ascii="Trebuchet MS" w:hAnsi="Trebuchet MS" w:cs="Times New Roman"/>
        </w:rPr>
      </w:pPr>
      <w:r>
        <w:rPr>
          <w:rFonts w:cs="Times New Roman" w:ascii="Trebuchet MS" w:hAnsi="Trebuchet MS"/>
        </w:rPr>
        <w:t>As Contratantes têm necessidade de que periodicamente lhe sejam prestados serviços de</w:t>
      </w:r>
      <w:ins w:id="30" w:author="Autor desconhecido" w:date="2024-09-16T13:37:16Z">
        <w:r>
          <w:rPr>
            <w:rFonts w:cs="Times New Roman" w:ascii="Trebuchet MS" w:hAnsi="Trebuchet MS"/>
          </w:rPr>
          <w:t xml:space="preserve"> Marketing, Comunicação e Tecnologia</w:t>
        </w:r>
      </w:ins>
      <w:ins w:id="31" w:author="Autor desconhecido" w:date="2024-09-16T14:00:47Z">
        <w:r>
          <w:rPr>
            <w:rFonts w:cs="Times New Roman" w:ascii="Trebuchet MS" w:hAnsi="Trebuchet MS"/>
          </w:rPr>
          <w:t xml:space="preserve"> da Informação</w:t>
        </w:r>
      </w:ins>
      <w:r>
        <w:rPr>
          <w:rFonts w:cs="Times New Roman" w:ascii="Trebuchet MS" w:hAnsi="Trebuchet MS"/>
        </w:rPr>
        <w:t xml:space="preserve"> </w:t>
      </w:r>
      <w:commentRangeStart w:id="2"/>
      <w:r>
        <w:rPr>
          <w:rFonts w:cs="Times New Roman" w:ascii="Trebuchet MS" w:hAnsi="Trebuchet MS"/>
        </w:rPr>
        <w:t xml:space="preserve">XXXXX </w:t>
      </w:r>
      <w:r>
        <w:rPr>
          <w:rFonts w:cs="Times New Roman" w:ascii="Trebuchet MS" w:hAnsi="Trebuchet MS"/>
        </w:rPr>
      </w:r>
      <w:commentRangeEnd w:id="2"/>
      <w:r>
        <w:commentReference w:id="2"/>
      </w:r>
      <w:r>
        <w:rPr>
          <w:rFonts w:cs="Times New Roman" w:ascii="Trebuchet MS" w:hAnsi="Trebuchet MS"/>
        </w:rPr>
        <w:t xml:space="preserve">os quais variam de acordo com projetos específicos; </w:t>
      </w:r>
    </w:p>
    <w:p>
      <w:pPr>
        <w:pStyle w:val="ListParagraph"/>
        <w:numPr>
          <w:ilvl w:val="0"/>
          <w:numId w:val="2"/>
        </w:numPr>
        <w:ind w:left="2268" w:hanging="1134"/>
        <w:rPr>
          <w:rFonts w:ascii="Trebuchet MS" w:hAnsi="Trebuchet MS" w:cs="Times New Roman"/>
        </w:rPr>
      </w:pPr>
      <w:r>
        <w:rPr>
          <w:rFonts w:cs="Times New Roman" w:ascii="Trebuchet MS" w:hAnsi="Trebuchet MS"/>
        </w:rPr>
        <w:t>a Contratada é empresa regularmente constituída, e presta os serviços descritos no item (i) acima, estando perfeitamente apta, inclusive em termos de pessoal especializado, para realizar tais serviços;</w:t>
      </w:r>
    </w:p>
    <w:p>
      <w:pPr>
        <w:pStyle w:val="ListParagraph"/>
        <w:numPr>
          <w:ilvl w:val="0"/>
          <w:numId w:val="2"/>
        </w:numPr>
        <w:ind w:left="2268" w:hanging="1134"/>
        <w:rPr>
          <w:rFonts w:ascii="Trebuchet MS" w:hAnsi="Trebuchet MS" w:cs="Times New Roman"/>
        </w:rPr>
      </w:pPr>
      <w:r>
        <w:rPr>
          <w:rFonts w:cs="Times New Roman" w:ascii="Trebuchet MS" w:hAnsi="Trebuchet MS"/>
        </w:rPr>
        <w:t>as Partes possuem interesse em conferir celeridade e segurança jurídica às contratações a serem entre elas pactuadas, de modo que, nos limites do escopo deste Contrato e conforme suas cláusulas e condições, as Contratantes poderá realizar a contratação de serviços específicos mediante simples colocação de Ordem(ns) de Serviço(s), com base no preço constante do Anexo I do presente Contrato.</w:t>
      </w:r>
    </w:p>
    <w:p>
      <w:pPr>
        <w:pStyle w:val="Normal"/>
        <w:ind w:left="1134" w:hanging="1134"/>
        <w:rPr>
          <w:rFonts w:ascii="Trebuchet MS" w:hAnsi="Trebuchet MS" w:cs="Times New Roman"/>
        </w:rPr>
      </w:pPr>
      <w:r>
        <w:rPr>
          <w:rFonts w:cs="Times New Roman" w:ascii="Trebuchet MS" w:hAnsi="Trebuchet MS"/>
        </w:rPr>
      </w:r>
    </w:p>
    <w:p>
      <w:pPr>
        <w:pStyle w:val="Style21"/>
        <w:spacing w:before="0" w:after="0"/>
        <w:contextualSpacing/>
        <w:rPr>
          <w:rFonts w:ascii="Trebuchet MS" w:hAnsi="Trebuchet MS" w:cs="Times New Roman"/>
        </w:rPr>
      </w:pPr>
      <w:r>
        <w:rPr>
          <w:rFonts w:cs="Times New Roman" w:ascii="Trebuchet MS" w:hAnsi="Trebuchet MS"/>
          <w:b/>
        </w:rPr>
        <w:t>RESOLVEM</w:t>
      </w:r>
      <w:r>
        <w:rPr>
          <w:rFonts w:cs="Times New Roman" w:ascii="Trebuchet MS" w:hAnsi="Trebuchet MS"/>
        </w:rPr>
        <w:t xml:space="preserve"> as Partes, de comum acordo, celebrar o presente</w:t>
      </w:r>
      <w:r>
        <w:rPr>
          <w:rFonts w:eastAsia="Calibri" w:cs="Times New Roman" w:ascii="Trebuchet MS" w:hAnsi="Trebuchet MS" w:eastAsiaTheme="minorHAnsi"/>
          <w:lang w:eastAsia="en-US"/>
        </w:rPr>
        <w:t xml:space="preserve"> Contrato Master de Prestação de Serviços com Propriedade Intelectual (“</w:t>
      </w:r>
      <w:r>
        <w:rPr>
          <w:rFonts w:eastAsia="Calibri" w:cs="Times New Roman" w:ascii="Trebuchet MS" w:hAnsi="Trebuchet MS" w:eastAsiaTheme="minorHAnsi"/>
          <w:b/>
          <w:u w:val="single"/>
          <w:lang w:eastAsia="en-US"/>
        </w:rPr>
        <w:t>Contrato</w:t>
      </w:r>
      <w:r>
        <w:rPr>
          <w:rFonts w:eastAsia="Calibri" w:cs="Times New Roman" w:ascii="Trebuchet MS" w:hAnsi="Trebuchet MS" w:eastAsiaTheme="minorHAnsi"/>
          <w:lang w:eastAsia="en-US"/>
        </w:rPr>
        <w:t xml:space="preserve">”), </w:t>
      </w:r>
      <w:r>
        <w:rPr>
          <w:rFonts w:cs="Times New Roman" w:ascii="Trebuchet MS" w:hAnsi="Trebuchet MS"/>
        </w:rPr>
        <w:t>conforme as seguintes cláusulas e condições:</w:t>
      </w:r>
    </w:p>
    <w:p>
      <w:pPr>
        <w:pStyle w:val="Normal"/>
        <w:rPr>
          <w:rFonts w:ascii="Trebuchet MS" w:hAnsi="Trebuchet MS" w:cs="Times New Roman"/>
        </w:rPr>
      </w:pPr>
      <w:r>
        <w:rPr>
          <w:rFonts w:cs="Times New Roman" w:ascii="Trebuchet MS" w:hAnsi="Trebuchet MS"/>
        </w:rPr>
      </w:r>
    </w:p>
    <w:p>
      <w:pPr>
        <w:pStyle w:val="Normal"/>
        <w:rPr>
          <w:rFonts w:ascii="Trebuchet MS" w:hAnsi="Trebuchet MS" w:cs="Times New Roman"/>
        </w:rPr>
      </w:pPr>
      <w:r>
        <w:rPr>
          <w:rFonts w:cs="Times New Roman" w:ascii="Trebuchet MS" w:hAnsi="Trebuchet MS"/>
        </w:rPr>
      </w:r>
      <w:bookmarkStart w:id="13" w:name="_Ref474490069"/>
      <w:bookmarkStart w:id="14" w:name="_Ref474490069"/>
      <w:bookmarkEnd w:id="14"/>
    </w:p>
    <w:p>
      <w:pPr>
        <w:pStyle w:val="Ttulo1"/>
        <w:numPr>
          <w:ilvl w:val="0"/>
          <w:numId w:val="12"/>
        </w:numPr>
        <w:ind w:left="1134" w:hanging="1134"/>
        <w:rPr>
          <w:rFonts w:ascii="Trebuchet MS" w:hAnsi="Trebuchet MS"/>
        </w:rPr>
      </w:pPr>
      <w:r>
        <w:rPr>
          <w:rFonts w:ascii="Trebuchet MS" w:hAnsi="Trebuchet MS"/>
        </w:rPr>
        <w:t>INTERPRETAÇÕES E DEFINIÇÕES</w:t>
      </w:r>
    </w:p>
    <w:p>
      <w:pPr>
        <w:pStyle w:val="Normal"/>
        <w:rPr>
          <w:rFonts w:ascii="Trebuchet MS" w:hAnsi="Trebuchet MS" w:cs="Times New Roman"/>
        </w:rPr>
      </w:pPr>
      <w:r>
        <w:rPr>
          <w:rFonts w:cs="Times New Roman" w:ascii="Trebuchet MS" w:hAnsi="Trebuchet MS"/>
        </w:rPr>
      </w:r>
    </w:p>
    <w:p>
      <w:pPr>
        <w:pStyle w:val="Ttulo2"/>
        <w:widowControl/>
        <w:numPr>
          <w:ilvl w:val="1"/>
          <w:numId w:val="13"/>
        </w:numPr>
        <w:rPr>
          <w:rFonts w:ascii="Trebuchet MS" w:hAnsi="Trebuchet MS"/>
        </w:rPr>
      </w:pPr>
      <w:r>
        <w:rPr>
          <w:rFonts w:ascii="Trebuchet MS" w:hAnsi="Trebuchet MS"/>
        </w:rPr>
        <w:t>As definições deverão se aplicar tanto no plural como no singular. As expressões “incluindo” e “inclui” deverão ser interpretadas como “mas não limitado a”. As referências à legislação são uma referência à sua versão mais recente.</w:t>
      </w:r>
    </w:p>
    <w:p>
      <w:pPr>
        <w:pStyle w:val="Ttulo2"/>
        <w:numPr>
          <w:ilvl w:val="0"/>
          <w:numId w:val="0"/>
        </w:numPr>
        <w:ind w:left="1134" w:hanging="0"/>
        <w:rPr>
          <w:rFonts w:ascii="Trebuchet MS" w:hAnsi="Trebuchet MS"/>
        </w:rPr>
      </w:pPr>
      <w:r>
        <w:rPr>
          <w:rFonts w:ascii="Trebuchet MS" w:hAnsi="Trebuchet MS"/>
        </w:rPr>
      </w:r>
    </w:p>
    <w:p>
      <w:pPr>
        <w:pStyle w:val="Ttulo2"/>
        <w:widowControl/>
        <w:numPr>
          <w:ilvl w:val="1"/>
          <w:numId w:val="13"/>
        </w:numPr>
        <w:rPr>
          <w:rFonts w:ascii="Trebuchet MS" w:hAnsi="Trebuchet MS"/>
        </w:rPr>
      </w:pPr>
      <w:r>
        <w:rPr>
          <w:rFonts w:ascii="Trebuchet MS" w:hAnsi="Trebuchet MS"/>
        </w:rPr>
        <w:t>O termo “Contrato” refere-se a este instrumento e demais documentos que o integram, conforme item 1.5. abaixo. No caso de conflito entre este Contrato e seus anexos, o Contrato prevalecerá. Se a discrepância for entre os termos dos Anexos, prevalecerão os documentos emitidos pelas Contratantes sobre os documentos emitidos pela Contratada, e se forem entre documentos emitidos pela mesma Parte, prevalecerão os de data mais recente.</w:t>
      </w:r>
      <w:bookmarkStart w:id="15" w:name="_Hlk535231901"/>
    </w:p>
    <w:p>
      <w:pPr>
        <w:pStyle w:val="Ttulo2"/>
        <w:numPr>
          <w:ilvl w:val="0"/>
          <w:numId w:val="0"/>
        </w:numPr>
        <w:ind w:left="1134" w:hanging="0"/>
        <w:rPr>
          <w:rFonts w:ascii="Trebuchet MS" w:hAnsi="Trebuchet MS"/>
        </w:rPr>
      </w:pPr>
      <w:r>
        <w:rPr>
          <w:rFonts w:ascii="Trebuchet MS" w:hAnsi="Trebuchet MS"/>
        </w:rPr>
      </w:r>
    </w:p>
    <w:p>
      <w:pPr>
        <w:pStyle w:val="Ttulo2"/>
        <w:widowControl/>
        <w:numPr>
          <w:ilvl w:val="1"/>
          <w:numId w:val="13"/>
        </w:numPr>
        <w:rPr>
          <w:rFonts w:ascii="Trebuchet MS" w:hAnsi="Trebuchet MS"/>
        </w:rPr>
      </w:pPr>
      <w:r>
        <w:rPr>
          <w:rFonts w:ascii="Trebuchet MS" w:hAnsi="Trebuchet MS"/>
        </w:rPr>
        <w:t xml:space="preserve">A Contratada </w:t>
      </w:r>
      <w:bookmarkStart w:id="16" w:name="_Hlk78968079"/>
      <w:r>
        <w:rPr>
          <w:rFonts w:ascii="Trebuchet MS" w:hAnsi="Trebuchet MS"/>
        </w:rPr>
        <w:t>declara expressamente ter aderido às Condições Gerais de Contratação (“</w:t>
      </w:r>
      <w:r>
        <w:rPr>
          <w:rFonts w:ascii="Trebuchet MS" w:hAnsi="Trebuchet MS"/>
          <w:b/>
          <w:u w:val="single"/>
        </w:rPr>
        <w:t>CGC</w:t>
      </w:r>
      <w:r>
        <w:rPr>
          <w:rFonts w:ascii="Trebuchet MS" w:hAnsi="Trebuchet MS"/>
        </w:rPr>
        <w:t xml:space="preserve">”) </w:t>
      </w:r>
      <w:bookmarkStart w:id="17" w:name="_Hlk2095172"/>
      <w:r>
        <w:rPr>
          <w:rFonts w:ascii="Trebuchet MS" w:hAnsi="Trebuchet MS"/>
        </w:rPr>
        <w:t>do Grupo Natura &amp;CO</w:t>
      </w:r>
      <w:bookmarkEnd w:id="17"/>
      <w:r>
        <w:rPr>
          <w:rFonts w:ascii="Trebuchet MS" w:hAnsi="Trebuchet MS"/>
        </w:rPr>
        <w:t xml:space="preserve">, através do link </w:t>
      </w:r>
      <w:r>
        <w:rPr/>
        <w:t>https://www.naturaeco.com/gtp/</w:t>
      </w:r>
      <w:r>
        <w:rPr>
          <w:rFonts w:ascii="Trebuchet MS" w:hAnsi="Trebuchet MS"/>
        </w:rPr>
        <w:t>, as quais complementam o presente Contrato no que este não expressamente se contrapor, sendo dele parte integrante e inseparável. Em caso de divergência entre as condições descritas nas CGC e neste Contrato, as aqui dispostas prevalecerão</w:t>
      </w:r>
      <w:bookmarkEnd w:id="15"/>
      <w:r>
        <w:rPr>
          <w:rFonts w:ascii="Trebuchet MS" w:hAnsi="Trebuchet MS"/>
        </w:rPr>
        <w:t xml:space="preserve">. </w:t>
      </w:r>
    </w:p>
    <w:p>
      <w:pPr>
        <w:pStyle w:val="Ttulo2"/>
        <w:numPr>
          <w:ilvl w:val="0"/>
          <w:numId w:val="0"/>
        </w:numPr>
        <w:ind w:left="1134" w:hanging="0"/>
        <w:rPr>
          <w:rFonts w:ascii="Trebuchet MS" w:hAnsi="Trebuchet MS"/>
        </w:rPr>
      </w:pPr>
      <w:r>
        <w:rPr>
          <w:rFonts w:ascii="Trebuchet MS" w:hAnsi="Trebuchet MS"/>
        </w:rPr>
      </w:r>
      <w:bookmarkStart w:id="18" w:name="_Hlk535190249"/>
      <w:bookmarkStart w:id="19" w:name="_Hlk535190249"/>
      <w:bookmarkEnd w:id="16"/>
      <w:bookmarkEnd w:id="19"/>
    </w:p>
    <w:p>
      <w:pPr>
        <w:pStyle w:val="Ttulo2"/>
        <w:widowControl/>
        <w:numPr>
          <w:ilvl w:val="1"/>
          <w:numId w:val="13"/>
        </w:numPr>
        <w:rPr>
          <w:rFonts w:ascii="Trebuchet MS" w:hAnsi="Trebuchet MS"/>
          <w:spacing w:val="-3"/>
        </w:rPr>
      </w:pPr>
      <w:r>
        <w:rPr>
          <w:rFonts w:ascii="Trebuchet MS" w:hAnsi="Trebuchet MS"/>
          <w:spacing w:val="-3"/>
        </w:rPr>
        <w:t xml:space="preserve">Para efeitos </w:t>
      </w:r>
      <w:r>
        <w:rPr>
          <w:rFonts w:ascii="Trebuchet MS" w:hAnsi="Trebuchet MS"/>
        </w:rPr>
        <w:t>deste</w:t>
      </w:r>
      <w:r>
        <w:rPr>
          <w:rFonts w:ascii="Trebuchet MS" w:hAnsi="Trebuchet MS"/>
          <w:spacing w:val="-3"/>
        </w:rPr>
        <w:t xml:space="preserve"> Contrato, os termos grafados com maiúscula e abaixo indicados serão interpretados conforme os seguintes significados:</w:t>
      </w:r>
    </w:p>
    <w:p>
      <w:pPr>
        <w:pStyle w:val="Normal"/>
        <w:rPr>
          <w:rFonts w:ascii="Trebuchet MS" w:hAnsi="Trebuchet MS"/>
        </w:rPr>
      </w:pPr>
      <w:r>
        <w:rPr>
          <w:rFonts w:ascii="Trebuchet MS" w:hAnsi="Trebuchet MS"/>
        </w:rPr>
      </w:r>
    </w:p>
    <w:p>
      <w:pPr>
        <w:pStyle w:val="ListParagraph"/>
        <w:widowControl/>
        <w:ind w:left="1134" w:hanging="0"/>
        <w:rPr>
          <w:rFonts w:ascii="Trebuchet MS" w:hAnsi="Trebuchet MS" w:cs="Times New Roman"/>
        </w:rPr>
      </w:pPr>
      <w:r>
        <w:rPr>
          <w:rFonts w:cs="Times New Roman" w:ascii="Trebuchet MS" w:hAnsi="Trebuchet MS"/>
          <w:b/>
          <w:bCs/>
          <w:u w:val="single"/>
        </w:rPr>
        <w:t>Proposta</w:t>
      </w:r>
      <w:r>
        <w:rPr>
          <w:rFonts w:cs="Times New Roman" w:ascii="Trebuchet MS" w:hAnsi="Trebuchet MS"/>
          <w:b/>
          <w:bCs/>
        </w:rPr>
        <w:t>:</w:t>
      </w:r>
      <w:r>
        <w:rPr>
          <w:rFonts w:cs="Times New Roman" w:ascii="Trebuchet MS" w:hAnsi="Trebuchet MS"/>
        </w:rPr>
        <w:t xml:space="preserve"> uma proposta técnica e/ou comercial elaborada com base no modelo presente no Anexo I, contendo todas as descrições, documentos adicionais e condições específicas da contratação e que, quando devidamente assinada pelos representantes legais das Partes, faz parte integrante do presente Contrato. </w:t>
      </w:r>
    </w:p>
    <w:p>
      <w:pPr>
        <w:pStyle w:val="Normal"/>
        <w:widowControl/>
        <w:ind w:left="1134" w:hanging="0"/>
        <w:rPr>
          <w:rFonts w:ascii="Trebuchet MS" w:hAnsi="Trebuchet MS" w:cs="Times New Roman"/>
        </w:rPr>
      </w:pPr>
      <w:r>
        <w:rPr>
          <w:rFonts w:cs="Times New Roman" w:ascii="Trebuchet MS" w:hAnsi="Trebuchet MS"/>
          <w:b/>
          <w:bCs/>
          <w:u w:val="single"/>
        </w:rPr>
        <w:t>Propriedade Intelectual</w:t>
      </w:r>
      <w:r>
        <w:rPr>
          <w:rFonts w:cs="Times New Roman" w:ascii="Trebuchet MS" w:hAnsi="Trebuchet MS"/>
          <w:b/>
          <w:bCs/>
        </w:rPr>
        <w:t>:</w:t>
      </w:r>
      <w:r>
        <w:rPr>
          <w:rFonts w:cs="Times New Roman" w:ascii="Trebuchet MS" w:hAnsi="Trebuchet MS"/>
        </w:rPr>
        <w:t xml:space="preserve"> são todos os direitos de propriedade intelectual, incluindo, mas não se limitando a patentes, modelos de utilidade, desenhos industriais, direitos autorais, marcas e </w:t>
      </w:r>
      <w:r>
        <w:rPr>
          <w:rFonts w:cs="Times New Roman" w:ascii="Trebuchet MS" w:hAnsi="Trebuchet MS"/>
          <w:i/>
        </w:rPr>
        <w:t>know-how</w:t>
      </w:r>
      <w:r>
        <w:rPr>
          <w:rFonts w:cs="Times New Roman" w:ascii="Trebuchet MS" w:hAnsi="Trebuchet MS"/>
        </w:rPr>
        <w:t xml:space="preserve"> (tecnologia não patenteada) de titularidade de quaisquer das Partes;</w:t>
      </w:r>
    </w:p>
    <w:p>
      <w:pPr>
        <w:pStyle w:val="ListParagraph"/>
        <w:widowControl/>
        <w:ind w:left="1134" w:hanging="0"/>
        <w:rPr>
          <w:rFonts w:ascii="Trebuchet MS" w:hAnsi="Trebuchet MS" w:cs="Times New Roman"/>
        </w:rPr>
      </w:pPr>
      <w:r>
        <w:rPr>
          <w:rFonts w:cs="Times New Roman" w:ascii="Trebuchet MS" w:hAnsi="Trebuchet MS"/>
          <w:b/>
          <w:bCs/>
          <w:u w:val="single"/>
        </w:rPr>
        <w:t>SAP ARIBA</w:t>
      </w:r>
      <w:r>
        <w:rPr>
          <w:rFonts w:cs="Times New Roman" w:ascii="Trebuchet MS" w:hAnsi="Trebuchet MS"/>
          <w:b/>
          <w:bCs/>
        </w:rPr>
        <w:t xml:space="preserve">: </w:t>
      </w:r>
      <w:r>
        <w:rPr>
          <w:rFonts w:cs="Times New Roman" w:ascii="Trebuchet MS" w:hAnsi="Trebuchet MS"/>
        </w:rPr>
        <w:t xml:space="preserve">sistema das Contratantes em que são formalizadas as negociações, Propostas, pedido, contratos e realizado os pagamentos. </w:t>
      </w:r>
    </w:p>
    <w:p>
      <w:pPr>
        <w:pStyle w:val="Ttulo3"/>
        <w:widowControl/>
        <w:numPr>
          <w:ilvl w:val="0"/>
          <w:numId w:val="0"/>
        </w:numPr>
        <w:ind w:left="1134" w:hanging="0"/>
        <w:rPr>
          <w:rFonts w:ascii="Trebuchet MS" w:hAnsi="Trebuchet MS" w:eastAsia="Times New Roman"/>
        </w:rPr>
      </w:pPr>
      <w:r>
        <w:rPr>
          <w:rFonts w:eastAsia="Times New Roman" w:ascii="Trebuchet MS" w:hAnsi="Trebuchet MS"/>
          <w:b/>
          <w:bCs/>
          <w:u w:val="single"/>
        </w:rPr>
        <w:t>Uso Institucional</w:t>
      </w:r>
      <w:r>
        <w:rPr>
          <w:rFonts w:eastAsia="Times New Roman" w:ascii="Trebuchet MS" w:hAnsi="Trebuchet MS"/>
          <w:b/>
          <w:bCs/>
        </w:rPr>
        <w:t xml:space="preserve">: </w:t>
      </w:r>
      <w:r>
        <w:rPr>
          <w:rFonts w:eastAsia="Times New Roman" w:ascii="Trebuchet MS" w:hAnsi="Trebuchet MS"/>
        </w:rPr>
        <w:t xml:space="preserve">significa o uso sem finalidade comercial e publicitário, vinculado unicamente à Natura, enquanto empresa. Compreende, exemplificativamente, as seguintes formas de veiculação: relatório anual, </w:t>
      </w:r>
      <w:r>
        <w:rPr>
          <w:rFonts w:eastAsia="Times New Roman" w:ascii="Trebuchet MS" w:hAnsi="Trebuchet MS"/>
          <w:i/>
        </w:rPr>
        <w:t>press</w:t>
      </w:r>
      <w:r>
        <w:rPr>
          <w:rFonts w:eastAsia="Times New Roman" w:ascii="Trebuchet MS" w:hAnsi="Trebuchet MS"/>
        </w:rPr>
        <w:t xml:space="preserve"> releases (divulgação para a imprensa), apresentações internas e externas, no Brasil ou no exterior, que não visem a promoção ou venda de produtos, vídeo Um Dia, Canal Natura, internos ou externos, eventos ou materiais históricos das Contratantes, Memória Viva, banco de dados, histórico de sites das Contratantes e de seus franqueados, Intranet e outros materiais institucionais sem finalidade comercial e publicitária; </w:t>
      </w:r>
    </w:p>
    <w:p>
      <w:pPr>
        <w:pStyle w:val="Ttulo3"/>
        <w:widowControl/>
        <w:numPr>
          <w:ilvl w:val="0"/>
          <w:numId w:val="0"/>
        </w:numPr>
        <w:ind w:left="1134" w:hanging="0"/>
        <w:rPr>
          <w:rFonts w:ascii="Trebuchet MS" w:hAnsi="Trebuchet MS" w:eastAsia="Times New Roman"/>
        </w:rPr>
      </w:pPr>
      <w:r>
        <w:rPr>
          <w:rFonts w:eastAsia="Times New Roman" w:ascii="Trebuchet MS" w:hAnsi="Trebuchet MS"/>
          <w:b/>
          <w:bCs/>
          <w:u w:val="single"/>
        </w:rPr>
        <w:t>Uso Comercial</w:t>
      </w:r>
      <w:r>
        <w:rPr>
          <w:rFonts w:eastAsia="Times New Roman" w:ascii="Trebuchet MS" w:hAnsi="Trebuchet MS"/>
          <w:b/>
          <w:bCs/>
        </w:rPr>
        <w:t xml:space="preserve">: </w:t>
      </w:r>
      <w:r>
        <w:rPr>
          <w:rFonts w:eastAsia="Times New Roman" w:ascii="Trebuchet MS" w:hAnsi="Trebuchet MS"/>
        </w:rPr>
        <w:t xml:space="preserve">significa o uso interno ou externo para promoção ou venda de produtos. Compreende, exemplificativamente, as seguintes formas de veiculação: Revistas Contratantes, Revista Consultoria, Revista Digital, aplicativos Natura, apresentações e eventos para a Força de Vendas, encontros Natura, Casas Contratantes, treinamento comercial, marketing de relacionamento, internet com finalidade comercial, (tais como rede natura, blogs, redes sociais – </w:t>
      </w:r>
      <w:r>
        <w:rPr>
          <w:rFonts w:eastAsia="Times New Roman" w:ascii="Trebuchet MS" w:hAnsi="Trebuchet MS"/>
          <w:i/>
        </w:rPr>
        <w:t>Facebook, Instagram, Snapchat</w:t>
      </w:r>
      <w:r>
        <w:rPr>
          <w:rFonts w:eastAsia="Times New Roman" w:ascii="Trebuchet MS" w:hAnsi="Trebuchet MS"/>
        </w:rPr>
        <w:t xml:space="preserve">,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lojas Natura e lojas de Franqueados, CN’s incríveis, revistas e catálogos das Contratantes destinados à consultores e/ou consumidor final, distribuidores, lojas de departamentos e farmácias, etc; </w:t>
      </w:r>
    </w:p>
    <w:p>
      <w:pPr>
        <w:pStyle w:val="Ttulo3"/>
        <w:widowControl/>
        <w:numPr>
          <w:ilvl w:val="0"/>
          <w:numId w:val="0"/>
        </w:numPr>
        <w:ind w:left="1134" w:hanging="0"/>
        <w:rPr>
          <w:rFonts w:ascii="Trebuchet MS" w:hAnsi="Trebuchet MS" w:eastAsia="Times New Roman"/>
        </w:rPr>
      </w:pPr>
      <w:r>
        <w:rPr>
          <w:rFonts w:eastAsia="Times New Roman" w:ascii="Trebuchet MS" w:hAnsi="Trebuchet MS"/>
          <w:b/>
          <w:bCs/>
          <w:u w:val="single"/>
        </w:rPr>
        <w:t>Uso Publicitário</w:t>
      </w:r>
      <w:r>
        <w:rPr>
          <w:rFonts w:eastAsia="Times New Roman" w:ascii="Trebuchet MS" w:hAnsi="Trebuchet MS"/>
          <w:b/>
          <w:bCs/>
        </w:rPr>
        <w:t xml:space="preserve">: </w:t>
      </w:r>
      <w:r>
        <w:rPr>
          <w:rFonts w:eastAsia="Times New Roman" w:ascii="Trebuchet MS" w:hAnsi="Trebuchet MS"/>
        </w:rPr>
        <w:t xml:space="preserve">significa o uso externo para promoção ou venda de produtos em mídias de massa. Compreende, exemplificativamente, as seguintes formas de veiculação: merchandising, TV aberta ou à cabo/digital, anúncios em revistas e jornais de grande circulação, rádio, filmes publicitários, </w:t>
      </w:r>
      <w:r>
        <w:rPr>
          <w:rFonts w:ascii="Trebuchet MS" w:hAnsi="Trebuchet MS"/>
        </w:rPr>
        <w:t>elemedia (televisões em elevadores de prédios residenciais e comerciais) pontos de ônibus, outdoor, portas de elevadores, ônibus, relógios públicos.</w:t>
      </w:r>
      <w:bookmarkStart w:id="20" w:name="_Hlk66087774"/>
      <w:bookmarkStart w:id="21" w:name="_Hlk14339364"/>
      <w:bookmarkEnd w:id="20"/>
      <w:bookmarkEnd w:id="21"/>
    </w:p>
    <w:p>
      <w:pPr>
        <w:pStyle w:val="Ttulo2"/>
        <w:widowControl/>
        <w:numPr>
          <w:ilvl w:val="0"/>
          <w:numId w:val="0"/>
        </w:numPr>
        <w:ind w:left="0" w:hanging="0"/>
        <w:rPr>
          <w:rFonts w:ascii="Trebuchet MS" w:hAnsi="Trebuchet MS"/>
          <w:spacing w:val="-3"/>
        </w:rPr>
      </w:pPr>
      <w:r>
        <w:rPr>
          <w:rFonts w:ascii="Trebuchet MS" w:hAnsi="Trebuchet MS"/>
          <w:spacing w:val="-3"/>
        </w:rPr>
      </w:r>
    </w:p>
    <w:p>
      <w:pPr>
        <w:pStyle w:val="Ttulo2"/>
        <w:widowControl/>
        <w:numPr>
          <w:ilvl w:val="1"/>
          <w:numId w:val="13"/>
        </w:numPr>
        <w:rPr>
          <w:rFonts w:ascii="Trebuchet MS" w:hAnsi="Trebuchet MS"/>
          <w:spacing w:val="-3"/>
        </w:rPr>
      </w:pPr>
      <w:r>
        <w:rPr>
          <w:rFonts w:ascii="Trebuchet MS" w:hAnsi="Trebuchet MS"/>
        </w:rPr>
        <w:t>Integram</w:t>
      </w:r>
      <w:r>
        <w:rPr>
          <w:rFonts w:ascii="Trebuchet MS" w:hAnsi="Trebuchet MS"/>
          <w:spacing w:val="-3"/>
        </w:rPr>
        <w:t xml:space="preserve"> o presente Contrato os seguintes documentos:</w:t>
      </w:r>
    </w:p>
    <w:p>
      <w:pPr>
        <w:pStyle w:val="Normal"/>
        <w:rPr>
          <w:rFonts w:ascii="Trebuchet MS" w:hAnsi="Trebuchet MS" w:cs="Times New Roman"/>
        </w:rPr>
      </w:pPr>
      <w:r>
        <w:rPr>
          <w:rFonts w:cs="Times New Roman" w:ascii="Trebuchet MS" w:hAnsi="Trebuchet MS"/>
        </w:rPr>
      </w:r>
    </w:p>
    <w:p>
      <w:pPr>
        <w:pStyle w:val="ListParagraph"/>
        <w:ind w:left="1134" w:hanging="0"/>
        <w:rPr>
          <w:rFonts w:ascii="Trebuchet MS" w:hAnsi="Trebuchet MS" w:cs="Times New Roman"/>
        </w:rPr>
      </w:pPr>
      <w:r>
        <w:rPr>
          <w:rFonts w:cs="Times New Roman" w:ascii="Trebuchet MS" w:hAnsi="Trebuchet MS"/>
        </w:rPr>
      </w:r>
    </w:p>
    <w:p>
      <w:pPr>
        <w:pStyle w:val="ListParagraph"/>
        <w:ind w:left="1134" w:hanging="0"/>
        <w:rPr>
          <w:rFonts w:ascii="Trebuchet MS" w:hAnsi="Trebuchet MS" w:cs="Times New Roman"/>
        </w:rPr>
      </w:pPr>
      <w:r>
        <w:rPr>
          <w:rFonts w:cs="Times New Roman" w:ascii="Trebuchet MS" w:hAnsi="Trebuchet MS"/>
        </w:rPr>
        <w:t>Anexo I – Modelo de Proposta;</w:t>
      </w:r>
    </w:p>
    <w:p>
      <w:pPr>
        <w:pStyle w:val="ListParagraph"/>
        <w:ind w:left="1134" w:hanging="0"/>
        <w:rPr>
          <w:rFonts w:ascii="Trebuchet MS" w:hAnsi="Trebuchet MS" w:cs="Times New Roman"/>
        </w:rPr>
      </w:pPr>
      <w:r>
        <w:rPr>
          <w:rFonts w:cs="Times New Roman" w:ascii="Trebuchet MS" w:hAnsi="Trebuchet MS"/>
        </w:rPr>
        <w:t>Anexo II – Modelo de Termo de Ratificação;</w:t>
      </w:r>
    </w:p>
    <w:p>
      <w:pPr>
        <w:pStyle w:val="ListParagraph"/>
        <w:ind w:left="1134" w:hanging="0"/>
        <w:rPr>
          <w:rFonts w:ascii="Trebuchet MS" w:hAnsi="Trebuchet MS" w:cs="Times New Roman"/>
        </w:rPr>
      </w:pPr>
      <w:r>
        <w:rPr>
          <w:rFonts w:cs="Times New Roman" w:ascii="Trebuchet MS" w:hAnsi="Trebuchet MS"/>
        </w:rPr>
        <w:t>Anexo III – Modelo de Autorização de Uso dos Direitos da Personalidade;</w:t>
      </w:r>
    </w:p>
    <w:p>
      <w:pPr>
        <w:pStyle w:val="ListParagraph"/>
        <w:ind w:left="1134" w:hanging="0"/>
        <w:rPr>
          <w:rFonts w:ascii="Trebuchet MS" w:hAnsi="Trebuchet MS" w:cs="Times New Roman"/>
        </w:rPr>
      </w:pPr>
      <w:r>
        <w:rPr>
          <w:rFonts w:cs="Times New Roman" w:ascii="Trebuchet MS" w:hAnsi="Trebuchet MS"/>
        </w:rPr>
        <w:t>Anexo IV – Termos de Privacidade e Proteção de Dados; e</w:t>
      </w:r>
    </w:p>
    <w:p>
      <w:pPr>
        <w:pStyle w:val="ListParagraph"/>
        <w:ind w:left="1134" w:hanging="0"/>
        <w:rPr>
          <w:rFonts w:ascii="Trebuchet MS" w:hAnsi="Trebuchet MS" w:cs="Times New Roman"/>
        </w:rPr>
      </w:pPr>
      <w:r>
        <w:rPr>
          <w:rFonts w:cs="Times New Roman" w:ascii="Trebuchet MS" w:hAnsi="Trebuchet MS"/>
        </w:rPr>
        <w:t>Anexo V - Programa de Certificação Anual Natura.</w:t>
      </w:r>
      <w:bookmarkStart w:id="22" w:name="_Hlk58777255"/>
      <w:bookmarkEnd w:id="22"/>
    </w:p>
    <w:p>
      <w:pPr>
        <w:pStyle w:val="ListParagraph"/>
        <w:ind w:left="1134" w:hanging="0"/>
        <w:rPr>
          <w:rFonts w:ascii="Trebuchet MS" w:hAnsi="Trebuchet MS" w:cs="Times New Roman"/>
        </w:rPr>
      </w:pPr>
      <w:r>
        <w:rPr>
          <w:rFonts w:cs="Times New Roman" w:ascii="Trebuchet MS" w:hAnsi="Trebuchet MS"/>
        </w:rPr>
      </w:r>
    </w:p>
    <w:p>
      <w:pPr>
        <w:pStyle w:val="Ttulo2"/>
        <w:widowControl/>
        <w:numPr>
          <w:ilvl w:val="1"/>
          <w:numId w:val="13"/>
        </w:numPr>
        <w:rPr>
          <w:rFonts w:ascii="Trebuchet MS" w:hAnsi="Trebuchet MS"/>
        </w:rPr>
      </w:pPr>
      <w:r>
        <w:rPr>
          <w:rFonts w:ascii="Trebuchet MS" w:hAnsi="Trebuchet MS"/>
        </w:rPr>
        <w:t>Alterações nas condições deste Contrato somente terão validade se formalizadas mediante Aditivos Contratuais. São exceções à essa condição as mudanças:</w:t>
      </w:r>
    </w:p>
    <w:p>
      <w:pPr>
        <w:pStyle w:val="ListParagraph"/>
        <w:ind w:left="1134" w:hanging="0"/>
        <w:rPr>
          <w:rFonts w:ascii="Trebuchet MS" w:hAnsi="Trebuchet MS"/>
        </w:rPr>
      </w:pPr>
      <w:r>
        <w:rPr>
          <w:rFonts w:ascii="Trebuchet MS" w:hAnsi="Trebuchet MS"/>
        </w:rPr>
      </w:r>
    </w:p>
    <w:p>
      <w:pPr>
        <w:pStyle w:val="ListParagraph"/>
        <w:widowControl/>
        <w:numPr>
          <w:ilvl w:val="0"/>
          <w:numId w:val="5"/>
        </w:numPr>
        <w:ind w:left="2268" w:hanging="1134"/>
        <w:rPr>
          <w:rFonts w:ascii="Trebuchet MS" w:hAnsi="Trebuchet MS"/>
        </w:rPr>
      </w:pPr>
      <w:r>
        <w:rPr>
          <w:rFonts w:ascii="Trebuchet MS" w:hAnsi="Trebuchet MS"/>
        </w:rPr>
        <w:t>especificações de projeto que não impliquem em alteração da substância do Contrato, desde que não altere vigência, valores e responsabilidades das Partes; e</w:t>
      </w:r>
    </w:p>
    <w:p>
      <w:pPr>
        <w:pStyle w:val="ListParagraph"/>
        <w:widowControl/>
        <w:numPr>
          <w:ilvl w:val="0"/>
          <w:numId w:val="5"/>
        </w:numPr>
        <w:ind w:left="2268" w:hanging="1134"/>
        <w:rPr>
          <w:rFonts w:ascii="Trebuchet MS" w:hAnsi="Trebuchet MS"/>
        </w:rPr>
      </w:pPr>
      <w:r>
        <w:rPr>
          <w:rFonts w:ascii="Trebuchet MS" w:hAnsi="Trebuchet MS"/>
        </w:rPr>
        <w:t>de valores decorrentes da aplicação de índice de reajuste, desde que formalizado, por escrito, o aceite das Contratantes.</w:t>
      </w:r>
    </w:p>
    <w:p>
      <w:pPr>
        <w:pStyle w:val="ListParagraph"/>
        <w:ind w:left="1134" w:hanging="0"/>
        <w:rPr>
          <w:rFonts w:ascii="Trebuchet MS" w:hAnsi="Trebuchet MS"/>
        </w:rPr>
      </w:pPr>
      <w:r>
        <w:rPr>
          <w:rFonts w:ascii="Trebuchet MS" w:hAnsi="Trebuchet MS"/>
        </w:rPr>
      </w:r>
    </w:p>
    <w:p>
      <w:pPr>
        <w:pStyle w:val="Ttulo2"/>
        <w:widowControl/>
        <w:numPr>
          <w:ilvl w:val="1"/>
          <w:numId w:val="13"/>
        </w:numPr>
        <w:rPr>
          <w:rFonts w:ascii="Trebuchet MS" w:hAnsi="Trebuchet MS"/>
        </w:rPr>
      </w:pPr>
      <w:r>
        <w:rPr>
          <w:rFonts w:ascii="Trebuchet MS" w:hAnsi="Trebuchet MS"/>
        </w:rPr>
        <w:t>Nas hipóteses acima, bastará a comunicação formalizada entre os Gestores do Contrato.</w:t>
      </w:r>
    </w:p>
    <w:p>
      <w:pPr>
        <w:pStyle w:val="Normal"/>
        <w:rPr>
          <w:rFonts w:ascii="Trebuchet MS" w:hAnsi="Trebuchet MS"/>
        </w:rPr>
      </w:pPr>
      <w:r>
        <w:rPr>
          <w:rFonts w:ascii="Trebuchet MS" w:hAnsi="Trebuchet MS"/>
        </w:rPr>
      </w:r>
    </w:p>
    <w:p>
      <w:pPr>
        <w:pStyle w:val="Ttulo2"/>
        <w:widowControl/>
        <w:numPr>
          <w:ilvl w:val="1"/>
          <w:numId w:val="13"/>
        </w:numPr>
        <w:rPr>
          <w:rFonts w:ascii="Trebuchet MS" w:hAnsi="Trebuchet MS"/>
        </w:rPr>
      </w:pPr>
      <w:r>
        <w:rPr>
          <w:rFonts w:ascii="Trebuchet MS" w:hAnsi="Trebuchet MS"/>
        </w:rPr>
        <w:t>As Partes acordam que eventuais alterações nos termos deste Contrato que possam causar qualquer tipo de impacto financeiro, incluindo-se mudanças de custos, despesas, investimentos e/ou condições de atendimento, poderão ser realizadas pelas Partes via ferramenta eletrônica das Contratantes, e mediante a aprovação expressa da área de Suprimentos das Contratantes, sob pena de se tornarem inválidas.</w:t>
      </w:r>
    </w:p>
    <w:p>
      <w:pPr>
        <w:pStyle w:val="Normal"/>
        <w:rPr>
          <w:rFonts w:ascii="Trebuchet MS" w:hAnsi="Trebuchet MS" w:cs="Times New Roman"/>
        </w:rPr>
      </w:pPr>
      <w:r>
        <w:rPr>
          <w:rFonts w:cs="Times New Roman" w:ascii="Trebuchet MS" w:hAnsi="Trebuchet MS"/>
        </w:rPr>
      </w:r>
    </w:p>
    <w:p>
      <w:pPr>
        <w:pStyle w:val="Ttulo2"/>
        <w:widowControl/>
        <w:numPr>
          <w:ilvl w:val="1"/>
          <w:numId w:val="13"/>
        </w:numPr>
        <w:rPr>
          <w:rFonts w:ascii="Trebuchet MS" w:hAnsi="Trebuchet MS"/>
        </w:rPr>
      </w:pPr>
      <w:r>
        <w:rPr>
          <w:rFonts w:ascii="Trebuchet MS" w:hAnsi="Trebuchet MS"/>
        </w:rPr>
        <w:t xml:space="preserve">Acordam as Partes que caso não faça parte do objeto do Contrato o fornecimento de Materiais, as disposições relativas a tal fornecimento não se aplicarão. </w:t>
      </w:r>
    </w:p>
    <w:p>
      <w:pPr>
        <w:pStyle w:val="Normal"/>
        <w:rPr>
          <w:rFonts w:ascii="Trebuchet MS" w:hAnsi="Trebuchet MS" w:cs="Times New Roman"/>
        </w:rPr>
      </w:pPr>
      <w:r>
        <w:rPr>
          <w:rFonts w:cs="Times New Roman" w:ascii="Trebuchet MS" w:hAnsi="Trebuchet MS"/>
        </w:rPr>
      </w:r>
    </w:p>
    <w:p>
      <w:pPr>
        <w:pStyle w:val="Normal"/>
        <w:rPr>
          <w:rFonts w:ascii="Trebuchet MS" w:hAnsi="Trebuchet MS" w:cs="Times New Roman"/>
        </w:rPr>
      </w:pPr>
      <w:r>
        <w:rPr>
          <w:rFonts w:cs="Times New Roman" w:ascii="Trebuchet MS" w:hAnsi="Trebuchet MS"/>
        </w:rPr>
      </w:r>
    </w:p>
    <w:p>
      <w:pPr>
        <w:pStyle w:val="Ttulo1"/>
        <w:numPr>
          <w:ilvl w:val="0"/>
          <w:numId w:val="12"/>
        </w:numPr>
        <w:ind w:left="1134" w:hanging="1134"/>
        <w:rPr>
          <w:rFonts w:ascii="Trebuchet MS" w:hAnsi="Trebuchet MS" w:eastAsia="Times New Roman"/>
          <w:b w:val="false"/>
          <w:b w:val="false"/>
          <w:bCs/>
          <w:color w:val="000000"/>
          <w:lang w:eastAsia="pt-BR"/>
        </w:rPr>
      </w:pPr>
      <w:r>
        <w:rPr>
          <w:rFonts w:ascii="Trebuchet MS" w:hAnsi="Trebuchet MS"/>
        </w:rPr>
        <w:t>OBJETO</w:t>
      </w:r>
    </w:p>
    <w:p>
      <w:pPr>
        <w:pStyle w:val="Normal"/>
        <w:rPr>
          <w:rFonts w:ascii="Trebuchet MS" w:hAnsi="Trebuchet MS" w:cs="Times New Roman"/>
          <w:lang w:eastAsia="pt-BR"/>
        </w:rPr>
      </w:pPr>
      <w:r>
        <w:rPr>
          <w:rFonts w:cs="Times New Roman" w:ascii="Trebuchet MS" w:hAnsi="Trebuchet MS"/>
          <w:lang w:eastAsia="pt-BR"/>
        </w:rPr>
      </w:r>
    </w:p>
    <w:p>
      <w:pPr>
        <w:pStyle w:val="Ttulo2"/>
        <w:widowControl/>
        <w:numPr>
          <w:ilvl w:val="1"/>
          <w:numId w:val="16"/>
        </w:numPr>
        <w:rPr>
          <w:rFonts w:ascii="Trebuchet MS" w:hAnsi="Trebuchet MS"/>
        </w:rPr>
      </w:pPr>
      <w:r>
        <w:rPr>
          <w:rFonts w:ascii="Trebuchet MS" w:hAnsi="Trebuchet MS"/>
        </w:rPr>
        <w:t>Constitui-se objeto do presente Contrato, a prestação de serviços</w:t>
      </w:r>
      <w:ins w:id="32" w:author="Autor desconhecido" w:date="2024-09-16T14:12:51Z">
        <w:r>
          <w:rPr>
            <w:rFonts w:ascii="Trebuchet MS" w:hAnsi="Trebuchet MS"/>
          </w:rPr>
          <w:t xml:space="preserve"> de</w:t>
        </w:r>
      </w:ins>
      <w:ins w:id="33" w:author="Autor desconhecido" w:date="2024-09-16T13:59:55Z">
        <w:r>
          <w:rPr>
            <w:rFonts w:ascii="Trebuchet MS" w:hAnsi="Trebuchet MS"/>
          </w:rPr>
          <w:t xml:space="preserve"> Consultoria em Publicidade e Tecnologia da Informação, Promoção de Vendas, Marketing Direto, Pesquisa, Planejamento, Atendimento, Criação, Diagramação, Produção, Manuseio e Entrega de Ações ou Campanhas de Marketing e Comunicação para Meios Físicos ou Digitais, Desenvolvimento, Suporte, Manutenção e Licenciamento de Programas de Computador Customizáveis e Não-Customizáveis, Tratamento de Dados, Provedores de Serviços, de Conteúdo, de Aplicação, Portais, Serviços de Informação e Serviços de Hospedagem na Internet.</w:t>
        </w:r>
      </w:ins>
      <w:r>
        <w:rPr>
          <w:rFonts w:ascii="Trebuchet MS" w:hAnsi="Trebuchet MS"/>
        </w:rPr>
        <w:t xml:space="preserve"> </w:t>
      </w:r>
      <w:commentRangeStart w:id="3"/>
      <w:r>
        <w:rPr>
          <w:rFonts w:ascii="Trebuchet MS" w:hAnsi="Trebuchet MS"/>
        </w:rPr>
        <w:t>de XXXXXXXX</w:t>
      </w:r>
      <w:r>
        <w:rPr>
          <w:rFonts w:ascii="Trebuchet MS" w:hAnsi="Trebuchet MS"/>
        </w:rPr>
      </w:r>
      <w:commentRangeEnd w:id="3"/>
      <w:r>
        <w:commentReference w:id="3"/>
      </w:r>
      <w:r>
        <w:rPr>
          <w:rFonts w:ascii="Trebuchet MS" w:hAnsi="Trebuchet MS"/>
        </w:rPr>
        <w:t>(“</w:t>
      </w:r>
      <w:r>
        <w:rPr>
          <w:rFonts w:ascii="Trebuchet MS" w:hAnsi="Trebuchet MS"/>
          <w:b/>
          <w:bCs/>
          <w:u w:val="single"/>
        </w:rPr>
        <w:t>Serviços</w:t>
      </w:r>
      <w:r>
        <w:rPr>
          <w:rFonts w:ascii="Trebuchet MS" w:hAnsi="Trebuchet MS"/>
        </w:rPr>
        <w:t>”), pela Contratada em favor das Contratantes, mediante a negociação e assinatura de Propostas nos termos do modelo disponível no Anexo I e com base nos valores negociados e formalizados pelas Par</w:t>
      </w:r>
      <w:bookmarkStart w:id="23" w:name="_Ref77773674"/>
      <w:bookmarkEnd w:id="23"/>
      <w:r>
        <w:rPr>
          <w:rFonts w:ascii="Trebuchet MS" w:hAnsi="Trebuchet MS"/>
        </w:rPr>
        <w:t>tes.</w:t>
      </w:r>
    </w:p>
    <w:p>
      <w:pPr>
        <w:pStyle w:val="Normal"/>
        <w:rPr>
          <w:rFonts w:ascii="Trebuchet MS" w:hAnsi="Trebuchet MS"/>
        </w:rPr>
      </w:pPr>
      <w:r>
        <w:rPr>
          <w:rFonts w:ascii="Trebuchet MS" w:hAnsi="Trebuchet MS"/>
        </w:rPr>
      </w:r>
    </w:p>
    <w:p>
      <w:pPr>
        <w:pStyle w:val="Ttulo2"/>
        <w:widowControl/>
        <w:numPr>
          <w:ilvl w:val="1"/>
          <w:numId w:val="16"/>
        </w:numPr>
        <w:rPr>
          <w:rFonts w:ascii="Trebuchet MS" w:hAnsi="Trebuchet MS"/>
        </w:rPr>
      </w:pPr>
      <w:bookmarkStart w:id="24" w:name="_Ref532833641"/>
      <w:r>
        <w:rPr>
          <w:rFonts w:ascii="Trebuchet MS" w:hAnsi="Trebuchet MS"/>
        </w:rPr>
        <w:t>A</w:t>
      </w:r>
      <w:bookmarkEnd w:id="24"/>
      <w:r>
        <w:rPr>
          <w:rFonts w:ascii="Trebuchet MS" w:hAnsi="Trebuchet MS"/>
        </w:rPr>
        <w:t>s Propostas integrarão este Contrato de maneira indissociável e à elas aplicar-se-ão todas as suas cláusulas e condições, devendo estar devidamente preenchidas e assinadas pelos representantes legais das Partes, com todo o detalhamento técnico, comercial e jurídico necessário, devendo conter, ao menos, os campos propostos no modelo de proposta do Anexo I, podendo haver documentos adicionais, desde que referidos documentos não contrariem o Contrato, seus Anexos e a Proposta, sempre prevalecendo estes últimos em caso de conflito com documentos adicionais.</w:t>
      </w:r>
    </w:p>
    <w:p>
      <w:pPr>
        <w:pStyle w:val="Ttulo2"/>
        <w:numPr>
          <w:ilvl w:val="0"/>
          <w:numId w:val="0"/>
        </w:numPr>
        <w:ind w:left="1134" w:hanging="0"/>
        <w:rPr>
          <w:rFonts w:ascii="Trebuchet MS" w:hAnsi="Trebuchet MS"/>
        </w:rPr>
      </w:pPr>
      <w:r>
        <w:rPr>
          <w:rFonts w:ascii="Trebuchet MS" w:hAnsi="Trebuchet MS"/>
        </w:rPr>
      </w:r>
    </w:p>
    <w:p>
      <w:pPr>
        <w:pStyle w:val="Ttulo2"/>
        <w:widowControl/>
        <w:numPr>
          <w:ilvl w:val="1"/>
          <w:numId w:val="16"/>
        </w:numPr>
        <w:rPr>
          <w:rFonts w:ascii="Trebuchet MS" w:hAnsi="Trebuchet MS"/>
        </w:rPr>
      </w:pPr>
      <w:r>
        <w:rPr>
          <w:rFonts w:ascii="Trebuchet MS" w:hAnsi="Trebuchet MS"/>
        </w:rPr>
        <w:t xml:space="preserve">Nada obstante, cada demanda por serviço prevista em uma determinada Proposta será formalizada e instrumentalizada através do sistema SAP Ariba. </w:t>
      </w:r>
    </w:p>
    <w:p>
      <w:pPr>
        <w:pStyle w:val="Normal"/>
        <w:rPr>
          <w:rFonts w:ascii="Trebuchet MS" w:hAnsi="Trebuchet MS"/>
        </w:rPr>
      </w:pPr>
      <w:r>
        <w:rPr>
          <w:rFonts w:ascii="Trebuchet MS" w:hAnsi="Trebuchet MS"/>
        </w:rPr>
      </w:r>
    </w:p>
    <w:p>
      <w:pPr>
        <w:pStyle w:val="Ttulo2"/>
        <w:widowControl/>
        <w:numPr>
          <w:ilvl w:val="1"/>
          <w:numId w:val="16"/>
        </w:numPr>
        <w:rPr>
          <w:rFonts w:ascii="Trebuchet MS" w:hAnsi="Trebuchet MS"/>
        </w:rPr>
      </w:pPr>
      <w:r>
        <w:rPr>
          <w:rFonts w:ascii="Trebuchet MS" w:hAnsi="Trebuchet MS"/>
        </w:rPr>
        <w:t xml:space="preserve">As Partes poderão firmar indefinidas Propostas, simultaneamente ou não, contanto que não haja conflito entre elas e que sejam devidamente aprovadas pelas Partes e por quem é de competência. </w:t>
      </w:r>
    </w:p>
    <w:p>
      <w:pPr>
        <w:pStyle w:val="Normal"/>
        <w:rPr>
          <w:rFonts w:ascii="Trebuchet MS" w:hAnsi="Trebuchet MS"/>
        </w:rPr>
      </w:pPr>
      <w:r>
        <w:rPr>
          <w:rFonts w:ascii="Trebuchet MS" w:hAnsi="Trebuchet MS"/>
        </w:rPr>
      </w:r>
    </w:p>
    <w:p>
      <w:pPr>
        <w:pStyle w:val="Ttulo2"/>
        <w:widowControl/>
        <w:numPr>
          <w:ilvl w:val="1"/>
          <w:numId w:val="16"/>
        </w:numPr>
        <w:rPr>
          <w:rFonts w:ascii="Trebuchet MS" w:hAnsi="Trebuchet MS"/>
        </w:rPr>
      </w:pPr>
      <w:r>
        <w:rPr>
          <w:rFonts w:ascii="Trebuchet MS" w:hAnsi="Trebuchet MS"/>
        </w:rPr>
        <w:t xml:space="preserve">As Propostas somente terão validade e vincularão as Partes se por elas aprovadas nos termos deste Contrato, devendo eventuais alterações serem ratificadas formalmente. </w:t>
      </w:r>
    </w:p>
    <w:p>
      <w:pPr>
        <w:pStyle w:val="Ttulo2"/>
        <w:numPr>
          <w:ilvl w:val="0"/>
          <w:numId w:val="0"/>
        </w:numPr>
        <w:tabs>
          <w:tab w:val="clear" w:pos="708"/>
          <w:tab w:val="left" w:pos="1134" w:leader="none"/>
        </w:tabs>
        <w:ind w:left="0" w:hanging="0"/>
        <w:rPr>
          <w:rFonts w:ascii="Trebuchet MS" w:hAnsi="Trebuchet MS"/>
        </w:rPr>
      </w:pPr>
      <w:r>
        <w:rPr>
          <w:rFonts w:ascii="Trebuchet MS" w:hAnsi="Trebuchet MS"/>
        </w:rPr>
      </w:r>
    </w:p>
    <w:p>
      <w:pPr>
        <w:pStyle w:val="Ttulo2"/>
        <w:widowControl/>
        <w:numPr>
          <w:ilvl w:val="1"/>
          <w:numId w:val="16"/>
        </w:numPr>
        <w:rPr>
          <w:rFonts w:ascii="Trebuchet MS" w:hAnsi="Trebuchet MS"/>
        </w:rPr>
      </w:pPr>
      <w:bookmarkStart w:id="25" w:name="_Ref2157391"/>
      <w:r>
        <w:rPr>
          <w:rFonts w:ascii="Trebuchet MS" w:hAnsi="Trebuchet MS"/>
        </w:rPr>
        <w:t>Caso, no âmbito dos Serviços, a Contratada venha a ter de desenvolver para as Contratantes ativos de Propriedade Intelectual, tais como marcas, logos, campanhas, fotos, jingles, design, vídeos, conceitos, textos, ensaios fotográficos, filmagens e quaisquer outros (doravante denominados simplesmente como “</w:t>
      </w:r>
      <w:r>
        <w:rPr>
          <w:rFonts w:ascii="Trebuchet MS" w:hAnsi="Trebuchet MS"/>
          <w:b/>
          <w:u w:val="single"/>
        </w:rPr>
        <w:t>Obra</w:t>
      </w:r>
      <w:r>
        <w:rPr>
          <w:rFonts w:ascii="Trebuchet MS" w:hAnsi="Trebuchet MS"/>
        </w:rPr>
        <w:t>”) como parte do objeto do Contrato, as Partes definirão, de maneira irrevogável e irretratável, no momento da colocação da Proposta, se o desenvolvimento do ativo ocorrerá em caráter de (i) cessão definitiva dos direitos de Propriedade Intelectual (“</w:t>
      </w:r>
      <w:r>
        <w:rPr>
          <w:rFonts w:ascii="Trebuchet MS" w:hAnsi="Trebuchet MS"/>
          <w:b/>
          <w:bCs/>
          <w:u w:val="single"/>
        </w:rPr>
        <w:t>Cessão</w:t>
      </w:r>
      <w:r>
        <w:rPr>
          <w:rFonts w:ascii="Trebuchet MS" w:hAnsi="Trebuchet MS"/>
        </w:rPr>
        <w:t>”); ou (ii) autorização temporária de uso dos referidos direitos de Propriedade Intelectual (“</w:t>
      </w:r>
      <w:r>
        <w:rPr>
          <w:rFonts w:ascii="Trebuchet MS" w:hAnsi="Trebuchet MS"/>
          <w:b/>
          <w:bCs/>
          <w:u w:val="single"/>
        </w:rPr>
        <w:t>Autorização</w:t>
      </w:r>
      <w:r>
        <w:rPr>
          <w:rFonts w:ascii="Trebuchet MS" w:hAnsi="Trebuchet MS"/>
        </w:rPr>
        <w:t>”), observando-se os termos e condições previstos neste Contrato e seus anexos para cada espécie de regulamentação.</w:t>
      </w:r>
      <w:bookmarkEnd w:id="25"/>
      <w:r>
        <w:rPr>
          <w:rFonts w:ascii="Trebuchet MS" w:hAnsi="Trebuchet MS"/>
        </w:rPr>
        <w:t xml:space="preserve"> </w:t>
      </w:r>
      <w:bookmarkStart w:id="26" w:name="_Hlk66086691"/>
      <w:bookmarkEnd w:id="26"/>
    </w:p>
    <w:p>
      <w:pPr>
        <w:pStyle w:val="Ttulo2"/>
        <w:numPr>
          <w:ilvl w:val="0"/>
          <w:numId w:val="0"/>
        </w:numPr>
        <w:ind w:left="0" w:hanging="0"/>
        <w:rPr>
          <w:rFonts w:ascii="Trebuchet MS" w:hAnsi="Trebuchet MS"/>
        </w:rPr>
      </w:pPr>
      <w:r>
        <w:rPr>
          <w:rFonts w:ascii="Trebuchet MS" w:hAnsi="Trebuchet MS"/>
        </w:rPr>
      </w:r>
    </w:p>
    <w:p>
      <w:pPr>
        <w:pStyle w:val="Ttulo2"/>
        <w:widowControl/>
        <w:numPr>
          <w:ilvl w:val="1"/>
          <w:numId w:val="16"/>
        </w:numPr>
        <w:rPr>
          <w:rFonts w:ascii="Trebuchet MS" w:hAnsi="Trebuchet MS"/>
        </w:rPr>
      </w:pPr>
      <w:r>
        <w:rPr>
          <w:rFonts w:ascii="Trebuchet MS" w:hAnsi="Trebuchet MS"/>
        </w:rPr>
        <w:t>Caso assim acordado entre as Partes na Proposta além dos Serviços e da cessão ou a autorização de direitos, fará parte do objeto do Contrato o fornecimento de materiais (“</w:t>
      </w:r>
      <w:r>
        <w:rPr>
          <w:rFonts w:ascii="Trebuchet MS" w:hAnsi="Trebuchet MS"/>
          <w:b/>
          <w:u w:val="single"/>
        </w:rPr>
        <w:t>Materiais</w:t>
      </w:r>
      <w:r>
        <w:rPr>
          <w:rFonts w:ascii="Trebuchet MS" w:hAnsi="Trebuchet MS"/>
        </w:rPr>
        <w:t xml:space="preserve">”). Nessa hipótese, os Materiais deverão ser entregues na unidade das Contratantes qualificada no preâmbulo, ou em local e condições a serem indicados por esta, sendo que referida entrega, a não ser que diversamente estipulado no Anexo I, ocorrerá por conta e risco da Contratada. </w:t>
      </w:r>
    </w:p>
    <w:p>
      <w:pPr>
        <w:pStyle w:val="Ttulo2"/>
        <w:numPr>
          <w:ilvl w:val="0"/>
          <w:numId w:val="0"/>
        </w:numPr>
        <w:ind w:left="1134" w:hanging="0"/>
        <w:rPr>
          <w:rFonts w:ascii="Trebuchet MS" w:hAnsi="Trebuchet MS"/>
        </w:rPr>
      </w:pPr>
      <w:r>
        <w:rPr>
          <w:rFonts w:ascii="Trebuchet MS" w:hAnsi="Trebuchet MS"/>
        </w:rPr>
      </w:r>
    </w:p>
    <w:p>
      <w:pPr>
        <w:pStyle w:val="Ttulo2"/>
        <w:widowControl/>
        <w:numPr>
          <w:ilvl w:val="1"/>
          <w:numId w:val="16"/>
        </w:numPr>
        <w:rPr>
          <w:rFonts w:ascii="Trebuchet MS" w:hAnsi="Trebuchet MS" w:eastAsia="Calibri"/>
        </w:rPr>
      </w:pPr>
      <w:r>
        <w:rPr>
          <w:rFonts w:eastAsia="Calibri" w:ascii="Trebuchet MS" w:hAnsi="Trebuchet MS"/>
        </w:rPr>
        <w:t>A Contratada poderá indicar fornecedores de Serviços e/ou Materiais (“</w:t>
      </w:r>
      <w:r>
        <w:rPr>
          <w:rFonts w:eastAsia="Calibri" w:ascii="Trebuchet MS" w:hAnsi="Trebuchet MS"/>
          <w:b/>
          <w:u w:val="single"/>
        </w:rPr>
        <w:t>Fornecedores Indicados</w:t>
      </w:r>
      <w:r>
        <w:rPr>
          <w:rFonts w:eastAsia="Calibri" w:ascii="Trebuchet MS" w:hAnsi="Trebuchet MS"/>
        </w:rPr>
        <w:t xml:space="preserve">”), bem como </w:t>
      </w:r>
      <w:r>
        <w:rPr>
          <w:rFonts w:ascii="Trebuchet MS" w:hAnsi="Trebuchet MS"/>
        </w:rPr>
        <w:t>subcontratar terceiros para a execução de parcela do objeto (“</w:t>
      </w:r>
      <w:r>
        <w:rPr>
          <w:rFonts w:ascii="Trebuchet MS" w:hAnsi="Trebuchet MS"/>
          <w:b/>
          <w:u w:val="single"/>
        </w:rPr>
        <w:t>Subcontratados</w:t>
      </w:r>
      <w:r>
        <w:rPr>
          <w:rFonts w:ascii="Trebuchet MS" w:hAnsi="Trebuchet MS"/>
        </w:rPr>
        <w:t>”)</w:t>
      </w:r>
      <w:r>
        <w:rPr>
          <w:rFonts w:eastAsia="Calibri" w:ascii="Trebuchet MS" w:hAnsi="Trebuchet MS"/>
        </w:rPr>
        <w:t xml:space="preserve">, desde que mediante prévia anuência por escrito das Contratantes e conforme as disposições deste Contrato. Deverão, ainda, ser observadas as políticas e normas internas das Contratantes, devendo tais Fornecedores Indicados e/ou Subcontratados aderir ao Código de Conduta de Fornecedores e à CGC das Contratantes&amp;Co. </w:t>
      </w:r>
    </w:p>
    <w:p>
      <w:pPr>
        <w:pStyle w:val="Normal"/>
        <w:rPr>
          <w:rFonts w:ascii="Trebuchet MS" w:hAnsi="Trebuchet MS" w:cs="Times New Roman"/>
        </w:rPr>
      </w:pPr>
      <w:r>
        <w:rPr>
          <w:rFonts w:cs="Times New Roman" w:ascii="Trebuchet MS" w:hAnsi="Trebuchet MS"/>
        </w:rPr>
      </w:r>
    </w:p>
    <w:p>
      <w:pPr>
        <w:pStyle w:val="Ttulo2"/>
        <w:widowControl/>
        <w:numPr>
          <w:ilvl w:val="1"/>
          <w:numId w:val="16"/>
        </w:numPr>
        <w:rPr>
          <w:rFonts w:ascii="Trebuchet MS" w:hAnsi="Trebuchet MS"/>
        </w:rPr>
      </w:pPr>
      <w:r>
        <w:rPr>
          <w:rFonts w:ascii="Trebuchet MS" w:hAnsi="Trebuchet MS"/>
        </w:rPr>
        <w:t xml:space="preserve">Ainda que autorizadas as hipóteses acima, o vínculo jurídico entre a Contratada e o Subcontratado e/ou Fornecedores Indicados não se estenderá à Natura. A Contratada será </w:t>
      </w:r>
      <w:r>
        <w:rPr>
          <w:rFonts w:eastAsia="Calibri" w:ascii="Trebuchet MS" w:hAnsi="Trebuchet MS"/>
        </w:rPr>
        <w:t>exclusivamente</w:t>
      </w:r>
      <w:r>
        <w:rPr>
          <w:rFonts w:ascii="Trebuchet MS" w:hAnsi="Trebuchet MS"/>
        </w:rPr>
        <w:t xml:space="preserve"> responsável perante as Contratantes pelo adimplemento do objeto do Contrato, não podendo eximir-se do cumprimento, total ou parcial, de suas obrigações ou justificar atrasos em relação aos prazos acordados, em razão de ações ou omissões de seus Subcontratados e/ou Fornecedores Indicados. </w:t>
      </w:r>
    </w:p>
    <w:p>
      <w:pPr>
        <w:pStyle w:val="Normal"/>
        <w:rPr>
          <w:rFonts w:ascii="Trebuchet MS" w:hAnsi="Trebuchet MS"/>
        </w:rPr>
      </w:pPr>
      <w:r>
        <w:rPr>
          <w:rFonts w:ascii="Trebuchet MS" w:hAnsi="Trebuchet MS"/>
        </w:rPr>
      </w:r>
    </w:p>
    <w:p>
      <w:pPr>
        <w:pStyle w:val="Ttulo2"/>
        <w:widowControl/>
        <w:numPr>
          <w:ilvl w:val="1"/>
          <w:numId w:val="16"/>
        </w:numPr>
        <w:rPr>
          <w:rFonts w:ascii="Trebuchet MS" w:hAnsi="Trebuchet MS"/>
        </w:rPr>
      </w:pPr>
      <w:r>
        <w:rPr>
          <w:rFonts w:ascii="Trebuchet MS" w:hAnsi="Trebuchet MS"/>
        </w:rPr>
        <w:t xml:space="preserve">Fica desde já </w:t>
      </w:r>
      <w:r>
        <w:rPr>
          <w:rFonts w:eastAsia="Calibri" w:ascii="Trebuchet MS" w:hAnsi="Trebuchet MS"/>
        </w:rPr>
        <w:t>certo</w:t>
      </w:r>
      <w:r>
        <w:rPr>
          <w:rFonts w:ascii="Trebuchet MS" w:hAnsi="Trebuchet MS"/>
        </w:rPr>
        <w:t xml:space="preserve"> e ajustado que, caso as Contratantes precise contratar outras empresas para realizar os Serviços que, por este instrumento, competem à Contratada, por falta desta última, caberá à Contratada arcar com todo e qualquer custo adicional advindo da referida contratação (diferença entre o custo efetivo menos o custo da proposta vigente), exceto quando o impedimento operacional não for, comprovadamente, de responsabilidade da Contratada.</w:t>
      </w:r>
    </w:p>
    <w:p>
      <w:pPr>
        <w:pStyle w:val="Normal"/>
        <w:rPr>
          <w:rFonts w:ascii="Trebuchet MS" w:hAnsi="Trebuchet MS"/>
        </w:rPr>
      </w:pPr>
      <w:r>
        <w:rPr>
          <w:rFonts w:ascii="Trebuchet MS" w:hAnsi="Trebuchet MS"/>
        </w:rPr>
      </w:r>
      <w:bookmarkStart w:id="27" w:name="_Hlk535224350"/>
      <w:bookmarkStart w:id="28" w:name="_Hlk535224350"/>
      <w:bookmarkEnd w:id="28"/>
    </w:p>
    <w:p>
      <w:pPr>
        <w:pStyle w:val="Ttulo1"/>
        <w:numPr>
          <w:ilvl w:val="0"/>
          <w:numId w:val="12"/>
        </w:numPr>
        <w:ind w:left="1134" w:hanging="1134"/>
        <w:rPr>
          <w:rFonts w:ascii="Trebuchet MS" w:hAnsi="Trebuchet MS"/>
        </w:rPr>
      </w:pPr>
      <w:r>
        <w:rPr>
          <w:rFonts w:ascii="Trebuchet MS" w:hAnsi="Trebuchet MS"/>
        </w:rPr>
        <w:t>VIGÊNCIA E EXTINÇÃO</w:t>
      </w:r>
    </w:p>
    <w:p>
      <w:pPr>
        <w:pStyle w:val="Normal"/>
        <w:rPr>
          <w:rFonts w:ascii="Trebuchet MS" w:hAnsi="Trebuchet MS" w:cs="Times New Roman"/>
        </w:rPr>
      </w:pPr>
      <w:r>
        <w:rPr>
          <w:rFonts w:cs="Times New Roman" w:ascii="Trebuchet MS" w:hAnsi="Trebuchet MS"/>
        </w:rPr>
      </w:r>
    </w:p>
    <w:p>
      <w:pPr>
        <w:pStyle w:val="Ttulo2"/>
        <w:widowControl/>
        <w:numPr>
          <w:ilvl w:val="1"/>
          <w:numId w:val="17"/>
        </w:numPr>
        <w:rPr>
          <w:rFonts w:ascii="Trebuchet MS" w:hAnsi="Trebuchet MS"/>
        </w:rPr>
      </w:pPr>
      <w:r>
        <w:rPr>
          <w:rFonts w:ascii="Trebuchet MS" w:hAnsi="Trebuchet MS"/>
        </w:rPr>
        <w:t xml:space="preserve">O presente Contrato inicia-se na data de </w:t>
      </w:r>
      <w:ins w:id="34" w:author="Autor desconhecido" w:date="2024-09-16T16:17:17Z">
        <w:r>
          <w:rPr>
            <w:rFonts w:ascii="Trebuchet MS" w:hAnsi="Trebuchet MS"/>
          </w:rPr>
          <w:t>31 de Julho de 2024</w:t>
        </w:r>
      </w:ins>
      <w:commentRangeStart w:id="4"/>
      <w:r>
        <w:rPr>
          <w:rFonts w:ascii="Trebuchet MS" w:hAnsi="Trebuchet MS"/>
        </w:rPr>
        <w:t xml:space="preserve">XXXXXXX e vigorará por </w:t>
      </w:r>
      <w:ins w:id="35" w:author="Autor desconhecido" w:date="2024-09-16T16:17:29Z">
        <w:r>
          <w:rPr>
            <w:rFonts w:ascii="Trebuchet MS" w:hAnsi="Trebuchet MS"/>
          </w:rPr>
          <w:t>3 (três) anos</w:t>
        </w:r>
      </w:ins>
      <w:r>
        <w:rPr>
          <w:rFonts w:ascii="Trebuchet MS" w:hAnsi="Trebuchet MS"/>
        </w:rPr>
        <w:t>XXXXXX  (“</w:t>
      </w:r>
      <w:r>
        <w:rPr>
          <w:rFonts w:ascii="Trebuchet MS" w:hAnsi="Trebuchet MS"/>
          <w:b/>
          <w:bCs/>
        </w:rPr>
        <w:t>Período de Vigência</w:t>
      </w:r>
      <w:r>
        <w:rPr>
          <w:rFonts w:ascii="Trebuchet MS" w:hAnsi="Trebuchet MS"/>
        </w:rPr>
        <w:t xml:space="preserve">”), extinguindo-se de pleno direito em </w:t>
      </w:r>
      <w:ins w:id="36" w:author="Autor desconhecido" w:date="2024-09-16T16:17:42Z">
        <w:r>
          <w:rPr>
            <w:rFonts w:ascii="Trebuchet MS" w:hAnsi="Trebuchet MS"/>
          </w:rPr>
          <w:t>31 de Julho de 2027</w:t>
        </w:r>
      </w:ins>
      <w:r>
        <w:rPr>
          <w:rFonts w:ascii="Trebuchet MS" w:hAnsi="Trebuchet MS"/>
        </w:rPr>
        <w:t>XXXXXX</w:t>
      </w:r>
      <w:r>
        <w:rPr>
          <w:rFonts w:ascii="Trebuchet MS" w:hAnsi="Trebuchet MS"/>
        </w:rPr>
      </w:r>
      <w:commentRangeEnd w:id="4"/>
      <w:r>
        <w:commentReference w:id="4"/>
      </w:r>
      <w:r>
        <w:rPr>
          <w:rFonts w:ascii="Trebuchet MS" w:hAnsi="Trebuchet MS"/>
        </w:rPr>
        <w:t>, independente de notificação prévia por qualquer das Partes, exceto na medida em que uma Proposta celebrada durante o Período de Vigência ainda esteja vigente, ocasião em que o presente Contrato vigorará apenas e tão somente com relação à referida Proposta, até o término de sua execução e/ou sua formal rescisão.</w:t>
      </w:r>
    </w:p>
    <w:p>
      <w:pPr>
        <w:pStyle w:val="Normal"/>
        <w:rPr>
          <w:rFonts w:ascii="Trebuchet MS" w:hAnsi="Trebuchet MS"/>
        </w:rPr>
      </w:pPr>
      <w:r>
        <w:rPr>
          <w:rFonts w:ascii="Trebuchet MS" w:hAnsi="Trebuchet MS"/>
        </w:rPr>
      </w:r>
    </w:p>
    <w:p>
      <w:pPr>
        <w:pStyle w:val="Ttulo2"/>
        <w:widowControl/>
        <w:numPr>
          <w:ilvl w:val="1"/>
          <w:numId w:val="17"/>
        </w:numPr>
        <w:rPr>
          <w:rFonts w:ascii="Trebuchet MS" w:hAnsi="Trebuchet MS"/>
        </w:rPr>
      </w:pPr>
      <w:r>
        <w:rPr>
          <w:rFonts w:ascii="Trebuchet MS" w:hAnsi="Trebuchet MS"/>
        </w:rPr>
        <w:t>O presente Contrato poderá ser extinto por qualquer das partes, unilateralmente, sem ônus ou justificativa, mediante prévia comunicação escrita à parte que lhe é contrária, com pelo menos 30 (trinta) dias de antecedência, mediante comprovação inequívoca de recebimento.</w:t>
      </w:r>
    </w:p>
    <w:p>
      <w:pPr>
        <w:pStyle w:val="Normal"/>
        <w:numPr>
          <w:ilvl w:val="0"/>
          <w:numId w:val="0"/>
        </w:numPr>
        <w:spacing w:before="0" w:after="0"/>
        <w:ind w:left="1134" w:hanging="0"/>
        <w:contextualSpacing/>
        <w:outlineLvl w:val="1"/>
        <w:rPr>
          <w:rFonts w:ascii="Trebuchet MS" w:hAnsi="Trebuchet MS" w:cs="Times New Roman"/>
        </w:rPr>
      </w:pPr>
      <w:r>
        <w:rPr>
          <w:rFonts w:cs="Times New Roman" w:ascii="Trebuchet MS" w:hAnsi="Trebuchet MS"/>
        </w:rPr>
      </w:r>
    </w:p>
    <w:p>
      <w:pPr>
        <w:pStyle w:val="Ttulo2"/>
        <w:widowControl/>
        <w:numPr>
          <w:ilvl w:val="1"/>
          <w:numId w:val="17"/>
        </w:numPr>
        <w:rPr>
          <w:rFonts w:ascii="Trebuchet MS" w:hAnsi="Trebuchet MS"/>
        </w:rPr>
      </w:pPr>
      <w:r>
        <w:rPr>
          <w:rFonts w:ascii="Trebuchet MS" w:hAnsi="Trebuchet MS"/>
        </w:rPr>
        <w:t>Sem limitar seus demais direitos ou medidas, qualquer uma das Partes poderá rescindir o Contrato de pleno direito, através de notificação por escrito enviada à outra Parte:</w:t>
      </w:r>
    </w:p>
    <w:p>
      <w:pPr>
        <w:pStyle w:val="Normal"/>
        <w:rPr>
          <w:rFonts w:ascii="Trebuchet MS" w:hAnsi="Trebuchet MS"/>
        </w:rPr>
      </w:pPr>
      <w:r>
        <w:rPr>
          <w:rFonts w:ascii="Trebuchet MS" w:hAnsi="Trebuchet MS"/>
        </w:rPr>
      </w:r>
    </w:p>
    <w:p>
      <w:pPr>
        <w:pStyle w:val="Normal"/>
        <w:numPr>
          <w:ilvl w:val="0"/>
          <w:numId w:val="14"/>
        </w:numPr>
        <w:spacing w:before="0" w:after="0"/>
        <w:contextualSpacing/>
        <w:rPr>
          <w:rFonts w:ascii="Trebuchet MS" w:hAnsi="Trebuchet MS" w:cs="Times New Roman"/>
        </w:rPr>
      </w:pPr>
      <w:r>
        <w:rPr>
          <w:rFonts w:cs="Times New Roman" w:ascii="Trebuchet MS" w:hAnsi="Trebuchet MS"/>
        </w:rPr>
        <w:t>se a outra Parte violar estas Condições e/ou o Contrato e (se essa violação for passível de resolução) não solucionar essa violação no prazo de 30 dias contados do recebimento da notificação, por escrito, da violação será considerada uma violação relevante não passível de resolução) ou repetidas violações a quaisquer termos destas Condições ou do Contrato; ou</w:t>
      </w:r>
    </w:p>
    <w:p>
      <w:pPr>
        <w:pStyle w:val="Normal"/>
        <w:numPr>
          <w:ilvl w:val="0"/>
          <w:numId w:val="14"/>
        </w:numPr>
        <w:spacing w:before="0" w:after="0"/>
        <w:contextualSpacing/>
        <w:rPr>
          <w:rFonts w:ascii="Trebuchet MS" w:hAnsi="Trebuchet MS" w:cs="Times New Roman"/>
        </w:rPr>
      </w:pPr>
      <w:r>
        <w:rPr>
          <w:rFonts w:cs="Times New Roman" w:ascii="Trebuchet MS" w:hAnsi="Trebuchet MS"/>
        </w:rPr>
        <w:t xml:space="preserve">se a outra Parte efetuar qualquer composição voluntária com os seus credores ou (no caso de pessoa física ou jurídica) for decretada sua falência ou (no caso de sociedade) for objeto de ordem administrativa ou iniciar sua liquidação; ou </w:t>
      </w:r>
    </w:p>
    <w:p>
      <w:pPr>
        <w:pStyle w:val="Normal"/>
        <w:numPr>
          <w:ilvl w:val="0"/>
          <w:numId w:val="14"/>
        </w:numPr>
        <w:spacing w:before="0" w:after="0"/>
        <w:contextualSpacing/>
        <w:rPr>
          <w:rFonts w:ascii="Trebuchet MS" w:hAnsi="Trebuchet MS" w:cs="Times New Roman"/>
        </w:rPr>
      </w:pPr>
      <w:r>
        <w:rPr>
          <w:rFonts w:cs="Times New Roman" w:ascii="Trebuchet MS" w:hAnsi="Trebuchet MS"/>
        </w:rPr>
        <w:t xml:space="preserve">um credor tomar posse ou for nomeado depositário para quaisquer produtos ou ativos da outra Parte; ou </w:t>
      </w:r>
    </w:p>
    <w:p>
      <w:pPr>
        <w:pStyle w:val="Normal"/>
        <w:numPr>
          <w:ilvl w:val="0"/>
          <w:numId w:val="14"/>
        </w:numPr>
        <w:spacing w:before="0" w:after="0"/>
        <w:contextualSpacing/>
        <w:rPr>
          <w:rFonts w:ascii="Trebuchet MS" w:hAnsi="Trebuchet MS" w:cs="Times New Roman"/>
        </w:rPr>
      </w:pPr>
      <w:r>
        <w:rPr>
          <w:rFonts w:cs="Times New Roman" w:ascii="Trebuchet MS" w:hAnsi="Trebuchet MS"/>
        </w:rPr>
        <w:t>a Contratada se envolver em escândalos de conhecimento público, independentemente desses escândalos estarem ligados a processos administrativos e/ou judiciais ou não;</w:t>
      </w:r>
    </w:p>
    <w:p>
      <w:pPr>
        <w:pStyle w:val="Normal"/>
        <w:numPr>
          <w:ilvl w:val="0"/>
          <w:numId w:val="14"/>
        </w:numPr>
        <w:spacing w:before="0" w:after="0"/>
        <w:contextualSpacing/>
        <w:rPr>
          <w:rFonts w:ascii="Trebuchet MS" w:hAnsi="Trebuchet MS" w:cs="Times New Roman"/>
        </w:rPr>
      </w:pPr>
      <w:r>
        <w:rPr>
          <w:rFonts w:cs="Times New Roman" w:ascii="Trebuchet MS" w:hAnsi="Trebuchet MS"/>
        </w:rPr>
        <w:t xml:space="preserve">se a outra Parte cessar ou ameaçar cessar a condução de suas atividades; ou </w:t>
      </w:r>
    </w:p>
    <w:p>
      <w:pPr>
        <w:pStyle w:val="Normal"/>
        <w:numPr>
          <w:ilvl w:val="0"/>
          <w:numId w:val="14"/>
        </w:numPr>
        <w:spacing w:before="0" w:after="0"/>
        <w:contextualSpacing/>
        <w:rPr>
          <w:rFonts w:ascii="Trebuchet MS" w:hAnsi="Trebuchet MS" w:cs="Times New Roman"/>
        </w:rPr>
      </w:pPr>
      <w:r>
        <w:rPr>
          <w:rFonts w:cs="Times New Roman" w:ascii="Trebuchet MS" w:hAnsi="Trebuchet MS"/>
        </w:rPr>
        <w:t>suspensão pelas autoridades competentes do exercício das atividades da Parte em decorrência da inobservância dos dispositivos legais em vigor.</w:t>
      </w:r>
    </w:p>
    <w:p>
      <w:pPr>
        <w:pStyle w:val="Normal"/>
        <w:rPr>
          <w:rFonts w:ascii="Trebuchet MS" w:hAnsi="Trebuchet MS"/>
        </w:rPr>
      </w:pPr>
      <w:r>
        <w:rPr>
          <w:rFonts w:ascii="Trebuchet MS" w:hAnsi="Trebuchet MS"/>
        </w:rPr>
      </w:r>
    </w:p>
    <w:p>
      <w:pPr>
        <w:pStyle w:val="Ttulo2"/>
        <w:widowControl/>
        <w:numPr>
          <w:ilvl w:val="1"/>
          <w:numId w:val="17"/>
        </w:numPr>
        <w:rPr>
          <w:rFonts w:ascii="Trebuchet MS" w:hAnsi="Trebuchet MS"/>
        </w:rPr>
      </w:pPr>
      <w:r>
        <w:rPr>
          <w:rFonts w:ascii="Trebuchet MS" w:hAnsi="Trebuchet MS"/>
        </w:rPr>
        <w:t xml:space="preserve">Na hipótese de haver uma ou mais Propostas em vigor na data de notificação de rescisão, caberá à Natura decidir, por escrito, se estas deverão ser canceladas ou finalizadas pela Contratada, sendo certo que, em sendo determinada a rescisão, aplicar-se-á o quanto descrito no item </w:t>
      </w:r>
      <w:r>
        <w:rPr>
          <w:rFonts w:ascii="Trebuchet MS" w:hAnsi="Trebuchet MS"/>
        </w:rPr>
        <w:fldChar w:fldCharType="begin"/>
      </w:r>
      <w:r>
        <w:rPr>
          <w:rFonts w:ascii="Trebuchet MS" w:hAnsi="Trebuchet MS"/>
        </w:rPr>
        <w:instrText> REF _Ref62298184 \r \h </w:instrText>
      </w:r>
      <w:r>
        <w:rPr>
          <w:rFonts w:ascii="Trebuchet MS" w:hAnsi="Trebuchet MS"/>
        </w:rPr>
        <w:fldChar w:fldCharType="separate"/>
      </w:r>
      <w:r>
        <w:rPr>
          <w:rFonts w:ascii="Trebuchet MS" w:hAnsi="Trebuchet MS"/>
        </w:rPr>
        <w:t>3.5.</w:t>
      </w:r>
      <w:r>
        <w:rPr>
          <w:rFonts w:ascii="Trebuchet MS" w:hAnsi="Trebuchet MS"/>
        </w:rPr>
        <w:fldChar w:fldCharType="end"/>
      </w:r>
      <w:r>
        <w:rPr>
          <w:rFonts w:ascii="Trebuchet MS" w:hAnsi="Trebuchet MS"/>
        </w:rPr>
        <w:t xml:space="preserve"> no que se refere ao pagamento de Propostas rescindidas. </w:t>
      </w:r>
    </w:p>
    <w:p>
      <w:pPr>
        <w:pStyle w:val="Normal"/>
        <w:rPr>
          <w:rFonts w:ascii="Trebuchet MS" w:hAnsi="Trebuchet MS"/>
        </w:rPr>
      </w:pPr>
      <w:r>
        <w:rPr>
          <w:rFonts w:ascii="Trebuchet MS" w:hAnsi="Trebuchet MS"/>
        </w:rPr>
      </w:r>
    </w:p>
    <w:p>
      <w:pPr>
        <w:pStyle w:val="Ttulo2"/>
        <w:widowControl/>
        <w:numPr>
          <w:ilvl w:val="1"/>
          <w:numId w:val="17"/>
        </w:numPr>
        <w:rPr>
          <w:rFonts w:ascii="Trebuchet MS" w:hAnsi="Trebuchet MS"/>
        </w:rPr>
      </w:pPr>
      <w:bookmarkStart w:id="29" w:name="_Ref62298184"/>
      <w:r>
        <w:rPr>
          <w:rFonts w:ascii="Trebuchet MS" w:hAnsi="Trebuchet MS"/>
        </w:rPr>
        <w:t xml:space="preserve">Cada Serviço específico deverá obedecer ao prazo e cronograma constante na respectiva Proposta, podendo ser rescindido imotivadamente pelas Contratantes, sem qualquer penalidade, bastando o pagamento pelos materiais e serviços comprovadamente incorridos até o momento da notificação para o término. </w:t>
      </w:r>
      <w:bookmarkEnd w:id="29"/>
    </w:p>
    <w:p>
      <w:pPr>
        <w:pStyle w:val="Normal"/>
        <w:rPr>
          <w:rFonts w:ascii="Trebuchet MS" w:hAnsi="Trebuchet MS"/>
        </w:rPr>
      </w:pPr>
      <w:r>
        <w:rPr>
          <w:rFonts w:ascii="Trebuchet MS" w:hAnsi="Trebuchet MS"/>
        </w:rPr>
      </w:r>
    </w:p>
    <w:p>
      <w:pPr>
        <w:pStyle w:val="Ttulo2"/>
        <w:widowControl/>
        <w:numPr>
          <w:ilvl w:val="1"/>
          <w:numId w:val="17"/>
        </w:numPr>
        <w:rPr>
          <w:rFonts w:ascii="Trebuchet MS" w:hAnsi="Trebuchet MS"/>
        </w:rPr>
      </w:pPr>
      <w:r>
        <w:rPr>
          <w:rFonts w:ascii="Trebuchet MS" w:hAnsi="Trebuchet MS"/>
        </w:rPr>
        <w:t>Fica esclarecido que cada uma das Propostas possui um prazo específico de vigência e qualquer alteração em suas condições deverá ser feita mediante assinatura de nova proposta, a qual deverá indicar expressamente a substituição pactuada pelas Partes.</w:t>
      </w:r>
    </w:p>
    <w:p>
      <w:pPr>
        <w:pStyle w:val="Normal"/>
        <w:rPr>
          <w:rFonts w:ascii="Trebuchet MS" w:hAnsi="Trebuchet MS"/>
        </w:rPr>
      </w:pPr>
      <w:r>
        <w:rPr>
          <w:rFonts w:ascii="Trebuchet MS" w:hAnsi="Trebuchet MS"/>
        </w:rPr>
      </w:r>
    </w:p>
    <w:p>
      <w:pPr>
        <w:pStyle w:val="Ttulo2"/>
        <w:widowControl/>
        <w:numPr>
          <w:ilvl w:val="1"/>
          <w:numId w:val="17"/>
        </w:numPr>
        <w:rPr>
          <w:rFonts w:ascii="Trebuchet MS" w:hAnsi="Trebuchet MS"/>
        </w:rPr>
      </w:pPr>
      <w:r>
        <w:rPr>
          <w:rFonts w:ascii="Trebuchet MS" w:hAnsi="Trebuchet MS"/>
        </w:rPr>
        <w:t>Em caso de rescisão de uma Proposta específica, este Contrato continuará plenamente vigente.</w:t>
      </w:r>
      <w:bookmarkStart w:id="30" w:name="_Hlk2288983"/>
      <w:bookmarkEnd w:id="30"/>
    </w:p>
    <w:p>
      <w:pPr>
        <w:pStyle w:val="Normal"/>
        <w:rPr>
          <w:rFonts w:ascii="Trebuchet MS" w:hAnsi="Trebuchet MS" w:cs="Times New Roman"/>
        </w:rPr>
      </w:pPr>
      <w:r>
        <w:rPr>
          <w:rFonts w:cs="Times New Roman" w:ascii="Trebuchet MS" w:hAnsi="Trebuchet MS"/>
        </w:rPr>
      </w:r>
    </w:p>
    <w:p>
      <w:pPr>
        <w:pStyle w:val="Ttulo2"/>
        <w:widowControl/>
        <w:numPr>
          <w:ilvl w:val="1"/>
          <w:numId w:val="17"/>
        </w:numPr>
        <w:rPr>
          <w:rFonts w:ascii="Trebuchet MS" w:hAnsi="Trebuchet MS" w:eastAsia="Times New Roman"/>
        </w:rPr>
      </w:pPr>
      <w:r>
        <w:rPr>
          <w:rFonts w:eastAsia="Times New Roman" w:ascii="Trebuchet MS" w:hAnsi="Trebuchet MS"/>
        </w:rPr>
        <w:t xml:space="preserve">O </w:t>
      </w:r>
      <w:r>
        <w:rPr>
          <w:rFonts w:ascii="Trebuchet MS" w:hAnsi="Trebuchet MS"/>
        </w:rPr>
        <w:t>prazo</w:t>
      </w:r>
      <w:r>
        <w:rPr>
          <w:rFonts w:eastAsia="Times New Roman" w:ascii="Trebuchet MS" w:hAnsi="Trebuchet MS"/>
        </w:rPr>
        <w:t xml:space="preserve"> de vigência descrito no item 3.1. não se confunde com o prazo de Cessão ou Autorização dos direitos de Propriedade Intelectual descrito na respectiva Proposta. </w:t>
      </w:r>
    </w:p>
    <w:p>
      <w:pPr>
        <w:pStyle w:val="ListParagraph"/>
        <w:rPr>
          <w:rFonts w:ascii="Trebuchet MS" w:hAnsi="Trebuchet MS" w:cs="Times New Roman"/>
        </w:rPr>
      </w:pPr>
      <w:r>
        <w:rPr>
          <w:rFonts w:cs="Times New Roman" w:ascii="Trebuchet MS" w:hAnsi="Trebuchet MS"/>
        </w:rPr>
      </w:r>
    </w:p>
    <w:p>
      <w:pPr>
        <w:pStyle w:val="Ttulo2"/>
        <w:widowControl/>
        <w:numPr>
          <w:ilvl w:val="1"/>
          <w:numId w:val="17"/>
        </w:numPr>
        <w:rPr>
          <w:rFonts w:ascii="Trebuchet MS" w:hAnsi="Trebuchet MS"/>
          <w:bCs/>
          <w:color w:val="000000"/>
        </w:rPr>
      </w:pPr>
      <w:r>
        <w:rPr>
          <w:rFonts w:ascii="Trebuchet MS" w:hAnsi="Trebuchet MS"/>
        </w:rPr>
        <w:t>As</w:t>
      </w:r>
      <w:r>
        <w:rPr>
          <w:rFonts w:ascii="Trebuchet MS" w:hAnsi="Trebuchet MS"/>
          <w:bCs/>
          <w:color w:val="000000"/>
        </w:rPr>
        <w:t xml:space="preserve"> Partes acordam que não haverá suspensão dos Serviços durante o aviso prévio. </w:t>
      </w:r>
    </w:p>
    <w:p>
      <w:pPr>
        <w:pStyle w:val="Normal"/>
        <w:rPr>
          <w:rFonts w:ascii="Trebuchet MS" w:hAnsi="Trebuchet MS" w:cs="Times New Roman"/>
          <w:bCs/>
          <w:color w:val="000000"/>
        </w:rPr>
      </w:pPr>
      <w:r>
        <w:rPr>
          <w:rFonts w:cs="Times New Roman" w:ascii="Trebuchet MS" w:hAnsi="Trebuchet MS"/>
          <w:bCs/>
          <w:color w:val="000000"/>
        </w:rPr>
      </w:r>
    </w:p>
    <w:p>
      <w:pPr>
        <w:pStyle w:val="Ttulo2"/>
        <w:widowControl/>
        <w:numPr>
          <w:ilvl w:val="1"/>
          <w:numId w:val="17"/>
        </w:numPr>
        <w:rPr>
          <w:rFonts w:ascii="Trebuchet MS" w:hAnsi="Trebuchet MS"/>
          <w:bCs/>
          <w:color w:val="000000"/>
        </w:rPr>
      </w:pPr>
      <w:r>
        <w:rPr>
          <w:rFonts w:ascii="Trebuchet MS" w:hAnsi="Trebuchet MS"/>
          <w:bCs/>
          <w:color w:val="000000"/>
        </w:rPr>
        <w:t>Resguardadas as obrigações contraídas durante o prazo de vigência do Contrato e o acima descrito, transcorrido o prazo do aviso prévio o Contrato deixará automaticamente de gerar efeitos, sem a necessidade de quaisquer formalizações adicionais.</w:t>
      </w:r>
    </w:p>
    <w:p>
      <w:pPr>
        <w:pStyle w:val="ListParagraph"/>
        <w:rPr>
          <w:rFonts w:ascii="Trebuchet MS" w:hAnsi="Trebuchet MS" w:cs="Times New Roman"/>
          <w:bCs/>
          <w:color w:val="000000"/>
        </w:rPr>
      </w:pPr>
      <w:r>
        <w:rPr>
          <w:rFonts w:cs="Times New Roman" w:ascii="Trebuchet MS" w:hAnsi="Trebuchet MS"/>
          <w:bCs/>
          <w:color w:val="000000"/>
        </w:rPr>
      </w:r>
    </w:p>
    <w:p>
      <w:pPr>
        <w:pStyle w:val="Ttulo2"/>
        <w:widowControl/>
        <w:numPr>
          <w:ilvl w:val="1"/>
          <w:numId w:val="17"/>
        </w:numPr>
        <w:rPr>
          <w:rFonts w:ascii="Trebuchet MS" w:hAnsi="Trebuchet MS"/>
          <w:bCs/>
          <w:color w:val="000000"/>
        </w:rPr>
      </w:pPr>
      <w:r>
        <w:rPr>
          <w:rFonts w:ascii="Trebuchet MS" w:hAnsi="Trebuchet MS"/>
          <w:bCs/>
          <w:color w:val="000000"/>
        </w:rPr>
        <w:t>Após o pagamento das notas fiscais emitidas pela Contratada e autorizadas pelas Contratantes, inclusive  aquelas  que até a data de término do aviso prévio ainda não tenham sido emitidas pela Contratada ou pagas pelas Contratantes em decorrência das condições e prazos de pagamento acordados entre as Partes, a Contratada outorga à Natura, no que tange às obrigações contraídas, quitação sobre os direitos e deveres oriundos do Contrato, para nada mais reclamar, a qualquer título, restando-lhe vedado pleitear judicialmente ou extrajudicialmente quaisquer direitos ou pagamentos decorrentes do Contrato.</w:t>
      </w:r>
    </w:p>
    <w:p>
      <w:pPr>
        <w:pStyle w:val="ListParagraph"/>
        <w:rPr>
          <w:rFonts w:ascii="Trebuchet MS" w:hAnsi="Trebuchet MS" w:cs="Times New Roman"/>
          <w:bCs/>
          <w:color w:val="000000"/>
        </w:rPr>
      </w:pPr>
      <w:r>
        <w:rPr>
          <w:rFonts w:cs="Times New Roman" w:ascii="Trebuchet MS" w:hAnsi="Trebuchet MS"/>
          <w:bCs/>
          <w:color w:val="000000"/>
        </w:rPr>
      </w:r>
    </w:p>
    <w:p>
      <w:pPr>
        <w:pStyle w:val="Ttulo2"/>
        <w:widowControl/>
        <w:numPr>
          <w:ilvl w:val="1"/>
          <w:numId w:val="17"/>
        </w:numPr>
        <w:rPr>
          <w:rFonts w:ascii="Trebuchet MS" w:hAnsi="Trebuchet MS"/>
          <w:bCs/>
          <w:color w:val="000000"/>
        </w:rPr>
      </w:pPr>
      <w:r>
        <w:rPr>
          <w:rFonts w:ascii="Trebuchet MS" w:hAnsi="Trebuchet MS"/>
          <w:bCs/>
          <w:color w:val="000000"/>
        </w:rPr>
        <w:t>O término do Contrato, seja por qual motivo for, não elide a executoriedade das obrigações da Contratada que, em razão da natureza pela qual se revestem, sobrevivam a esta contratação.</w:t>
      </w:r>
    </w:p>
    <w:p>
      <w:pPr>
        <w:pStyle w:val="ListParagraph"/>
        <w:rPr>
          <w:rFonts w:ascii="Trebuchet MS" w:hAnsi="Trebuchet MS" w:cs="Times New Roman"/>
          <w:bCs/>
          <w:color w:val="000000"/>
        </w:rPr>
      </w:pPr>
      <w:r>
        <w:rPr>
          <w:rFonts w:cs="Times New Roman" w:ascii="Trebuchet MS" w:hAnsi="Trebuchet MS"/>
          <w:bCs/>
          <w:color w:val="000000"/>
        </w:rPr>
      </w:r>
    </w:p>
    <w:p>
      <w:pPr>
        <w:pStyle w:val="Ttulo1"/>
        <w:numPr>
          <w:ilvl w:val="0"/>
          <w:numId w:val="12"/>
        </w:numPr>
        <w:ind w:left="1134" w:hanging="1134"/>
        <w:rPr>
          <w:rFonts w:ascii="Trebuchet MS" w:hAnsi="Trebuchet MS"/>
          <w:bCs/>
          <w:color w:val="000000"/>
        </w:rPr>
      </w:pPr>
      <w:r>
        <w:rPr>
          <w:rFonts w:ascii="Trebuchet MS" w:hAnsi="Trebuchet MS"/>
          <w:bCs/>
          <w:color w:val="000000"/>
        </w:rPr>
        <w:t>EXCLUSIVIDADE</w:t>
      </w:r>
    </w:p>
    <w:p>
      <w:pPr>
        <w:pStyle w:val="ListParagraph"/>
        <w:ind w:left="1134" w:hanging="0"/>
        <w:rPr>
          <w:rFonts w:ascii="Trebuchet MS" w:hAnsi="Trebuchet MS" w:cs="Times New Roman"/>
        </w:rPr>
      </w:pPr>
      <w:r>
        <w:rPr>
          <w:rFonts w:cs="Times New Roman" w:ascii="Trebuchet MS" w:hAnsi="Trebuchet MS"/>
        </w:rPr>
      </w:r>
    </w:p>
    <w:p>
      <w:pPr>
        <w:pStyle w:val="Ttulo2"/>
        <w:widowControl/>
        <w:numPr>
          <w:ilvl w:val="1"/>
          <w:numId w:val="18"/>
        </w:numPr>
        <w:rPr>
          <w:rFonts w:ascii="Trebuchet MS" w:hAnsi="Trebuchet MS"/>
        </w:rPr>
      </w:pPr>
      <w:r>
        <w:rPr>
          <w:rFonts w:ascii="Trebuchet MS" w:hAnsi="Trebuchet MS"/>
        </w:rPr>
        <w:t xml:space="preserve">A </w:t>
      </w:r>
      <w:r>
        <w:rPr>
          <w:rFonts w:ascii="Trebuchet MS" w:hAnsi="Trebuchet MS"/>
          <w:bCs/>
          <w:color w:val="000000"/>
        </w:rPr>
        <w:t>presente</w:t>
      </w:r>
      <w:r>
        <w:rPr>
          <w:rFonts w:ascii="Trebuchet MS" w:hAnsi="Trebuchet MS"/>
        </w:rPr>
        <w:t xml:space="preserve"> contratação por ser de cunho estratégico, requer exclusividade da Contratada em relação a concorrentes diretos das Contratantes durante o período do Contrato e pelo prazo adicional de 6 (seis) meses após o término, exceto se prazo maior restar pactuado entre as Partes em uma Proposta.</w:t>
      </w:r>
      <w:bookmarkStart w:id="31" w:name="_Hlk14341730"/>
      <w:bookmarkEnd w:id="31"/>
    </w:p>
    <w:p>
      <w:pPr>
        <w:pStyle w:val="Normal"/>
        <w:rPr>
          <w:rFonts w:ascii="Trebuchet MS" w:hAnsi="Trebuchet MS" w:cs="Times New Roman"/>
        </w:rPr>
      </w:pPr>
      <w:r>
        <w:rPr>
          <w:rFonts w:cs="Times New Roman" w:ascii="Trebuchet MS" w:hAnsi="Trebuchet MS"/>
        </w:rPr>
      </w:r>
    </w:p>
    <w:p>
      <w:pPr>
        <w:pStyle w:val="Ttulo2"/>
        <w:widowControl/>
        <w:numPr>
          <w:ilvl w:val="1"/>
          <w:numId w:val="18"/>
        </w:numPr>
        <w:rPr>
          <w:rFonts w:ascii="Trebuchet MS" w:hAnsi="Trebuchet MS"/>
        </w:rPr>
      </w:pPr>
      <w:r>
        <w:rPr>
          <w:rFonts w:ascii="Trebuchet MS" w:hAnsi="Trebuchet MS"/>
        </w:rPr>
        <w:t>O presente Contrato não confere à Contratada qualquer exclusividade na execução dos Serviços em favor das Contratantes, podendo as Contratantes contratá-los de terceiros ou executá-los por conta própria.</w:t>
      </w:r>
    </w:p>
    <w:p>
      <w:pPr>
        <w:pStyle w:val="Normal"/>
        <w:rPr>
          <w:rFonts w:ascii="Trebuchet MS" w:hAnsi="Trebuchet MS" w:cs="Times New Roman"/>
        </w:rPr>
      </w:pPr>
      <w:r>
        <w:rPr>
          <w:rFonts w:cs="Times New Roman" w:ascii="Trebuchet MS" w:hAnsi="Trebuchet MS"/>
        </w:rPr>
      </w:r>
    </w:p>
    <w:p>
      <w:pPr>
        <w:pStyle w:val="Ttulo1"/>
        <w:numPr>
          <w:ilvl w:val="0"/>
          <w:numId w:val="12"/>
        </w:numPr>
        <w:ind w:left="1134" w:hanging="1134"/>
        <w:rPr>
          <w:rFonts w:ascii="Trebuchet MS" w:hAnsi="Trebuchet MS" w:eastAsia="Times New Roman"/>
          <w:lang w:eastAsia="pt-BR"/>
        </w:rPr>
      </w:pPr>
      <w:bookmarkStart w:id="32" w:name="_Ref532315612"/>
      <w:r>
        <w:rPr>
          <w:rFonts w:eastAsia="Times New Roman" w:ascii="Trebuchet MS" w:hAnsi="Trebuchet MS"/>
          <w:bCs/>
          <w:lang w:eastAsia="pt-BR"/>
        </w:rPr>
        <w:t>PREÇO E CONDIÇÕES DE PAGAMENTO</w:t>
      </w:r>
      <w:bookmarkEnd w:id="32"/>
    </w:p>
    <w:p>
      <w:pPr>
        <w:pStyle w:val="Normal"/>
        <w:rPr>
          <w:rFonts w:ascii="Trebuchet MS" w:hAnsi="Trebuchet MS" w:cs="Times New Roman"/>
          <w:lang w:eastAsia="pt-BR"/>
        </w:rPr>
      </w:pPr>
      <w:r>
        <w:rPr>
          <w:rFonts w:cs="Times New Roman" w:ascii="Trebuchet MS" w:hAnsi="Trebuchet MS"/>
          <w:lang w:eastAsia="pt-BR"/>
        </w:rPr>
      </w:r>
    </w:p>
    <w:p>
      <w:pPr>
        <w:pStyle w:val="Ttulo2"/>
        <w:widowControl/>
        <w:numPr>
          <w:ilvl w:val="1"/>
          <w:numId w:val="19"/>
        </w:numPr>
        <w:rPr>
          <w:rFonts w:ascii="Trebuchet MS" w:hAnsi="Trebuchet MS"/>
        </w:rPr>
      </w:pPr>
      <w:bookmarkStart w:id="33" w:name="_Hlk14341953"/>
      <w:bookmarkStart w:id="34" w:name="_Ref532921164"/>
      <w:r>
        <w:rPr>
          <w:rFonts w:ascii="Trebuchet MS" w:hAnsi="Trebuchet MS"/>
        </w:rPr>
        <w:t xml:space="preserve">As Contratantes pagará, pela prestação dos Serviços objeto do presente Contrato, já incluído o valor pela respectiva Cessão e/ou Autorização </w:t>
      </w:r>
      <w:r>
        <w:rPr>
          <w:rFonts w:eastAsia="Times New Roman" w:ascii="Trebuchet MS" w:hAnsi="Trebuchet MS"/>
        </w:rPr>
        <w:t>dos direitos de Propriedade Intelectual</w:t>
      </w:r>
      <w:r>
        <w:rPr>
          <w:rFonts w:ascii="Trebuchet MS" w:hAnsi="Trebuchet MS"/>
        </w:rPr>
        <w:t xml:space="preserve">, os valores descritos em cada uma das Propostas pactuadas entre as Partes nos termos deste Contrato. </w:t>
      </w:r>
      <w:bookmarkStart w:id="35" w:name="_Hlk1745825"/>
      <w:bookmarkEnd w:id="33"/>
      <w:bookmarkEnd w:id="34"/>
      <w:bookmarkEnd w:id="35"/>
    </w:p>
    <w:p>
      <w:pPr>
        <w:pStyle w:val="Ttulo2"/>
        <w:numPr>
          <w:ilvl w:val="0"/>
          <w:numId w:val="0"/>
        </w:numPr>
        <w:ind w:left="1134" w:hanging="0"/>
        <w:rPr>
          <w:rFonts w:ascii="Trebuchet MS" w:hAnsi="Trebuchet MS"/>
          <w:color w:val="000000"/>
        </w:rPr>
      </w:pPr>
      <w:r>
        <w:rPr>
          <w:rFonts w:ascii="Trebuchet MS" w:hAnsi="Trebuchet MS"/>
          <w:color w:val="000000"/>
        </w:rPr>
      </w:r>
    </w:p>
    <w:p>
      <w:pPr>
        <w:pStyle w:val="Ttulo2"/>
        <w:widowControl/>
        <w:numPr>
          <w:ilvl w:val="1"/>
          <w:numId w:val="19"/>
        </w:numPr>
        <w:rPr>
          <w:rFonts w:ascii="Trebuchet MS" w:hAnsi="Trebuchet MS"/>
          <w:color w:val="000000"/>
        </w:rPr>
      </w:pPr>
      <w:r>
        <w:rPr>
          <w:rFonts w:ascii="Trebuchet MS" w:hAnsi="Trebuchet MS"/>
        </w:rPr>
        <w:t>A Contratada</w:t>
      </w:r>
      <w:r>
        <w:rPr>
          <w:rFonts w:ascii="Trebuchet MS" w:hAnsi="Trebuchet MS"/>
          <w:color w:val="000000"/>
        </w:rPr>
        <w:t xml:space="preserve"> deverá enviar à Natura, junto com a competente nota fiscal e/ou fatura, </w:t>
      </w:r>
      <w:bookmarkStart w:id="36" w:name="_Hlk535224620"/>
      <w:r>
        <w:rPr>
          <w:rFonts w:ascii="Trebuchet MS" w:hAnsi="Trebuchet MS"/>
          <w:color w:val="000000"/>
        </w:rPr>
        <w:t>o relatório com o descritivo dos Serviços efetivamente prestados no mês imediatamente anterior</w:t>
      </w:r>
      <w:bookmarkEnd w:id="36"/>
      <w:r>
        <w:rPr>
          <w:rFonts w:ascii="Trebuchet MS" w:hAnsi="Trebuchet MS"/>
          <w:color w:val="000000"/>
        </w:rPr>
        <w:t>, acrescido da identificação correspondente à Proposta em referência.</w:t>
      </w:r>
    </w:p>
    <w:p>
      <w:pPr>
        <w:pStyle w:val="Ttulo2"/>
        <w:numPr>
          <w:ilvl w:val="0"/>
          <w:numId w:val="0"/>
        </w:numPr>
        <w:ind w:left="1134" w:hanging="0"/>
        <w:rPr>
          <w:rFonts w:ascii="Trebuchet MS" w:hAnsi="Trebuchet MS"/>
          <w:color w:val="000000"/>
        </w:rPr>
      </w:pPr>
      <w:r>
        <w:rPr>
          <w:rFonts w:ascii="Trebuchet MS" w:hAnsi="Trebuchet MS"/>
          <w:color w:val="000000"/>
        </w:rPr>
      </w:r>
      <w:bookmarkStart w:id="37" w:name="_Hlk2289179"/>
      <w:bookmarkStart w:id="38" w:name="_Hlk2289179"/>
      <w:bookmarkEnd w:id="38"/>
    </w:p>
    <w:p>
      <w:pPr>
        <w:pStyle w:val="Ttulo2"/>
        <w:widowControl/>
        <w:numPr>
          <w:ilvl w:val="1"/>
          <w:numId w:val="19"/>
        </w:numPr>
        <w:rPr>
          <w:rFonts w:ascii="Trebuchet MS" w:hAnsi="Trebuchet MS"/>
          <w:color w:val="000000"/>
        </w:rPr>
      </w:pPr>
      <w:r>
        <w:rPr>
          <w:rFonts w:ascii="Trebuchet MS" w:hAnsi="Trebuchet MS"/>
          <w:color w:val="000000"/>
        </w:rPr>
        <w:t xml:space="preserve">O Preço inclui </w:t>
      </w:r>
      <w:r>
        <w:rPr>
          <w:rFonts w:ascii="Trebuchet MS" w:hAnsi="Trebuchet MS"/>
        </w:rPr>
        <w:t>ainda</w:t>
      </w:r>
      <w:r>
        <w:rPr>
          <w:rFonts w:ascii="Trebuchet MS" w:hAnsi="Trebuchet MS"/>
          <w:color w:val="000000"/>
        </w:rPr>
        <w:t xml:space="preserve"> todos os tributos, inclusive os diferenciais de alíquotas,</w:t>
      </w:r>
      <w:r>
        <w:rPr>
          <w:rFonts w:ascii="Trebuchet MS" w:hAnsi="Trebuchet MS"/>
        </w:rPr>
        <w:t xml:space="preserve"> e será pago conforme a Política de Pagamentos das Contratantes, a não ser que prazo maior venha a ser acordado no Anexo I. </w:t>
      </w:r>
    </w:p>
    <w:p>
      <w:pPr>
        <w:pStyle w:val="Ttulo2"/>
        <w:numPr>
          <w:ilvl w:val="0"/>
          <w:numId w:val="0"/>
        </w:numPr>
        <w:ind w:left="1134" w:hanging="0"/>
        <w:rPr>
          <w:rFonts w:ascii="Trebuchet MS" w:hAnsi="Trebuchet MS"/>
          <w:color w:val="000000"/>
        </w:rPr>
      </w:pPr>
      <w:r>
        <w:rPr>
          <w:rFonts w:ascii="Trebuchet MS" w:hAnsi="Trebuchet MS"/>
          <w:color w:val="000000"/>
        </w:rPr>
      </w:r>
    </w:p>
    <w:p>
      <w:pPr>
        <w:pStyle w:val="Ttulo2"/>
        <w:widowControl/>
        <w:numPr>
          <w:ilvl w:val="1"/>
          <w:numId w:val="19"/>
        </w:numPr>
        <w:rPr>
          <w:rFonts w:ascii="Trebuchet MS" w:hAnsi="Trebuchet MS" w:eastAsia="Times New Roman"/>
          <w:color w:val="000000"/>
          <w:lang w:eastAsia="pt-BR"/>
        </w:rPr>
      </w:pPr>
      <w:r>
        <w:rPr>
          <w:rFonts w:eastAsia="Times New Roman" w:ascii="Trebuchet MS" w:hAnsi="Trebuchet MS"/>
          <w:color w:val="000000"/>
          <w:lang w:eastAsia="pt-BR"/>
        </w:rPr>
        <w:t>Caso haja prestação de Serviços e fornecimento de Materiais, a Contratada deverá segregar o pagamento dos valores referentes a cada parcela do objeto.</w:t>
      </w:r>
      <w:bookmarkStart w:id="39" w:name="_Ref2156594"/>
    </w:p>
    <w:p>
      <w:pPr>
        <w:pStyle w:val="Ttulo2"/>
        <w:numPr>
          <w:ilvl w:val="0"/>
          <w:numId w:val="0"/>
        </w:numPr>
        <w:ind w:left="1134" w:hanging="0"/>
        <w:rPr>
          <w:rFonts w:ascii="Trebuchet MS" w:hAnsi="Trebuchet MS" w:eastAsia="Times New Roman"/>
          <w:color w:val="000000"/>
          <w:lang w:eastAsia="pt-BR"/>
        </w:rPr>
      </w:pPr>
      <w:r>
        <w:rPr>
          <w:rFonts w:eastAsia="Times New Roman" w:ascii="Trebuchet MS" w:hAnsi="Trebuchet MS"/>
          <w:color w:val="000000"/>
          <w:lang w:eastAsia="pt-BR"/>
        </w:rPr>
      </w:r>
    </w:p>
    <w:p>
      <w:pPr>
        <w:pStyle w:val="Ttulo2"/>
        <w:widowControl/>
        <w:numPr>
          <w:ilvl w:val="1"/>
          <w:numId w:val="19"/>
        </w:numPr>
        <w:rPr>
          <w:rFonts w:ascii="Trebuchet MS" w:hAnsi="Trebuchet MS" w:eastAsia="Times New Roman"/>
          <w:color w:val="000000"/>
          <w:lang w:eastAsia="pt-BR"/>
        </w:rPr>
      </w:pPr>
      <w:r>
        <w:rPr>
          <w:rFonts w:ascii="Trebuchet MS" w:hAnsi="Trebuchet MS"/>
        </w:rPr>
        <w:t xml:space="preserve">Quando necessária a contratação de terceiros, as Contratantes priorizará o faturamento direto, </w:t>
      </w:r>
      <w:r>
        <w:rPr>
          <w:rFonts w:eastAsia="Times New Roman" w:ascii="Trebuchet MS" w:hAnsi="Trebuchet MS"/>
          <w:color w:val="000000"/>
          <w:lang w:eastAsia="pt-BR"/>
        </w:rPr>
        <w:t>devendo</w:t>
      </w:r>
      <w:r>
        <w:rPr>
          <w:rFonts w:ascii="Trebuchet MS" w:hAnsi="Trebuchet MS"/>
        </w:rPr>
        <w:t xml:space="preserve"> a Contratada indicar expressamente na Proposta Técnica e Comercial os Subcontratados e/ou Fornecedores Indicados, bem como os valores dos Serviços e/ou Materiais a serem pagos a tais terceiros. Notas de débito serão utilizadas somente em casos excepcionais, e desde que os gastos a serem reembolsados sejam previamente aprovados por escrito pelas Contratantes.</w:t>
      </w:r>
      <w:bookmarkEnd w:id="39"/>
    </w:p>
    <w:p>
      <w:pPr>
        <w:pStyle w:val="Normal"/>
        <w:rPr>
          <w:rFonts w:ascii="Trebuchet MS" w:hAnsi="Trebuchet MS" w:cs="Times New Roman"/>
          <w:lang w:eastAsia="pt-BR"/>
        </w:rPr>
      </w:pPr>
      <w:r>
        <w:rPr>
          <w:rFonts w:cs="Times New Roman" w:ascii="Trebuchet MS" w:hAnsi="Trebuchet MS"/>
          <w:lang w:eastAsia="pt-BR"/>
        </w:rPr>
      </w:r>
      <w:bookmarkStart w:id="40" w:name="_Hlk535189472"/>
      <w:bookmarkStart w:id="41" w:name="_Hlk535189472"/>
      <w:bookmarkEnd w:id="41"/>
    </w:p>
    <w:p>
      <w:pPr>
        <w:pStyle w:val="Ttulo2"/>
        <w:widowControl/>
        <w:numPr>
          <w:ilvl w:val="1"/>
          <w:numId w:val="19"/>
        </w:numPr>
        <w:rPr>
          <w:rFonts w:ascii="Trebuchet MS" w:hAnsi="Trebuchet MS"/>
        </w:rPr>
      </w:pPr>
      <w:r>
        <w:rPr>
          <w:rFonts w:ascii="Trebuchet MS" w:hAnsi="Trebuchet MS"/>
        </w:rPr>
        <w:t xml:space="preserve">Os valores correspondentes aos Serviços e/ou Materiais (quando aplicável) serão pagos à </w:t>
      </w:r>
      <w:r>
        <w:rPr>
          <w:rFonts w:eastAsia="Times New Roman" w:ascii="Trebuchet MS" w:hAnsi="Trebuchet MS"/>
          <w:color w:val="000000"/>
          <w:lang w:eastAsia="pt-BR"/>
        </w:rPr>
        <w:t>Contratada</w:t>
      </w:r>
      <w:r>
        <w:rPr>
          <w:rFonts w:ascii="Trebuchet MS" w:hAnsi="Trebuchet MS"/>
        </w:rPr>
        <w:t xml:space="preserve"> e/ou Subcontratados e/ou Fornecedores Indicados, observadas as condições desta cláusula, após o aceite da respectiva fatura/nota fiscal, estando o pagamento condicionado ao aceite técnico das Contratantes.</w:t>
      </w:r>
    </w:p>
    <w:p>
      <w:pPr>
        <w:pStyle w:val="Normal"/>
        <w:rPr>
          <w:rFonts w:ascii="Trebuchet MS" w:hAnsi="Trebuchet MS" w:cs="Times New Roman"/>
          <w:lang w:eastAsia="pt-BR"/>
        </w:rPr>
      </w:pPr>
      <w:r>
        <w:rPr>
          <w:rFonts w:cs="Times New Roman" w:ascii="Trebuchet MS" w:hAnsi="Trebuchet MS"/>
          <w:lang w:eastAsia="pt-BR"/>
        </w:rPr>
      </w:r>
    </w:p>
    <w:p>
      <w:pPr>
        <w:pStyle w:val="Ttulo2"/>
        <w:widowControl/>
        <w:numPr>
          <w:ilvl w:val="1"/>
          <w:numId w:val="19"/>
        </w:numPr>
        <w:rPr>
          <w:rFonts w:ascii="Trebuchet MS" w:hAnsi="Trebuchet MS"/>
          <w:lang w:eastAsia="pt-BR"/>
        </w:rPr>
      </w:pPr>
      <w:bookmarkStart w:id="42" w:name="_Hlk535192389"/>
      <w:bookmarkEnd w:id="42"/>
      <w:r>
        <w:rPr>
          <w:rFonts w:ascii="Trebuchet MS" w:hAnsi="Trebuchet MS"/>
          <w:lang w:eastAsia="pt-BR"/>
        </w:rPr>
        <w:t xml:space="preserve">Se assim acordado pelas Partes, as Contratantes poderá, a seu critério, realizar o adiantamento de parcela do </w:t>
      </w:r>
      <w:r>
        <w:rPr>
          <w:rFonts w:eastAsia="Times New Roman" w:ascii="Trebuchet MS" w:hAnsi="Trebuchet MS"/>
          <w:color w:val="000000"/>
          <w:lang w:eastAsia="pt-BR"/>
        </w:rPr>
        <w:t>Preço</w:t>
      </w:r>
      <w:r>
        <w:rPr>
          <w:rFonts w:ascii="Trebuchet MS" w:hAnsi="Trebuchet MS"/>
          <w:lang w:eastAsia="pt-BR"/>
        </w:rPr>
        <w:t>, após a apresentação pela Contratada, de seguro garantia/fiança bancária/nota promissória no valor total do adiantamento concedido, desde que tal garantia seja previamente aprovada pelas Contratantes. A garantia deverá ser complementada, reajustada e/ou endossada, para que sempre represente fielmente o prazo de vigência e os valores do objeto ora contratado, e somente será devolvida após a compensação integral do adiantamento efetuado.</w:t>
      </w:r>
    </w:p>
    <w:p>
      <w:pPr>
        <w:pStyle w:val="Ttulo2"/>
        <w:numPr>
          <w:ilvl w:val="0"/>
          <w:numId w:val="0"/>
        </w:numPr>
        <w:ind w:left="1134" w:hanging="0"/>
        <w:rPr>
          <w:rFonts w:ascii="Trebuchet MS" w:hAnsi="Trebuchet MS"/>
        </w:rPr>
      </w:pPr>
      <w:r>
        <w:rPr>
          <w:rFonts w:ascii="Trebuchet MS" w:hAnsi="Trebuchet MS"/>
        </w:rPr>
      </w:r>
    </w:p>
    <w:p>
      <w:pPr>
        <w:pStyle w:val="Ttulo2"/>
        <w:widowControl/>
        <w:numPr>
          <w:ilvl w:val="1"/>
          <w:numId w:val="19"/>
        </w:numPr>
        <w:rPr>
          <w:rFonts w:ascii="Trebuchet MS" w:hAnsi="Trebuchet MS"/>
        </w:rPr>
      </w:pPr>
      <w:r>
        <w:rPr>
          <w:rFonts w:ascii="Trebuchet MS" w:hAnsi="Trebuchet MS"/>
        </w:rPr>
        <w:t xml:space="preserve">Em caso de falência ou insolvência de qualquer dos Subcontratados e/ou Fornecedores </w:t>
      </w:r>
      <w:r>
        <w:rPr>
          <w:rFonts w:eastAsia="Times New Roman" w:ascii="Trebuchet MS" w:hAnsi="Trebuchet MS"/>
          <w:color w:val="000000"/>
          <w:lang w:eastAsia="pt-BR"/>
        </w:rPr>
        <w:t>Indicados</w:t>
      </w:r>
      <w:r>
        <w:rPr>
          <w:rFonts w:ascii="Trebuchet MS" w:hAnsi="Trebuchet MS"/>
        </w:rPr>
        <w:t>, ou outra situação superveniente que afete a capacidade destes de executarem parte do objeto do Contrato, a Contratada reembolsará o valor eventualmente pago pelas Contratantes a tais fornecedores e ainda nomeará fornecedor (es) alternativo(s).</w:t>
      </w:r>
    </w:p>
    <w:p>
      <w:pPr>
        <w:pStyle w:val="Ttulo2"/>
        <w:numPr>
          <w:ilvl w:val="0"/>
          <w:numId w:val="0"/>
        </w:numPr>
        <w:ind w:left="0" w:hanging="0"/>
        <w:rPr>
          <w:rFonts w:ascii="Trebuchet MS" w:hAnsi="Trebuchet MS"/>
          <w:color w:val="000000"/>
        </w:rPr>
      </w:pPr>
      <w:r>
        <w:rPr>
          <w:rFonts w:ascii="Trebuchet MS" w:hAnsi="Trebuchet MS"/>
          <w:color w:val="000000"/>
        </w:rPr>
      </w:r>
      <w:bookmarkStart w:id="43" w:name="_Hlk5351923891"/>
      <w:bookmarkStart w:id="44" w:name="_Ref532315660"/>
      <w:bookmarkStart w:id="45" w:name="_Hlk5351923891"/>
      <w:bookmarkStart w:id="46" w:name="_Ref532315660"/>
      <w:bookmarkEnd w:id="45"/>
      <w:bookmarkEnd w:id="46"/>
    </w:p>
    <w:p>
      <w:pPr>
        <w:pStyle w:val="Ttulo2"/>
        <w:widowControl/>
        <w:numPr>
          <w:ilvl w:val="1"/>
          <w:numId w:val="19"/>
        </w:numPr>
        <w:rPr>
          <w:rFonts w:ascii="Trebuchet MS" w:hAnsi="Trebuchet MS"/>
        </w:rPr>
      </w:pPr>
      <w:bookmarkStart w:id="47" w:name="_Ref5323156601"/>
      <w:bookmarkEnd w:id="47"/>
      <w:r>
        <w:rPr>
          <w:rFonts w:ascii="Trebuchet MS" w:hAnsi="Trebuchet MS"/>
        </w:rPr>
        <w:t xml:space="preserve">Nas hipóteses de intempestividade e/ou imprecisão, as Contratantes informará à Contratada sobre a </w:t>
      </w:r>
      <w:r>
        <w:rPr>
          <w:rFonts w:eastAsia="Times New Roman" w:ascii="Trebuchet MS" w:hAnsi="Trebuchet MS"/>
          <w:color w:val="000000"/>
          <w:lang w:eastAsia="pt-BR"/>
        </w:rPr>
        <w:t>possibilidade</w:t>
      </w:r>
      <w:r>
        <w:rPr>
          <w:rFonts w:ascii="Trebuchet MS" w:hAnsi="Trebuchet MS"/>
        </w:rPr>
        <w:t xml:space="preserve"> de o lançamento da nova fatura/nota fiscal ser efetuado no mesmo mês. Em caso negativo, a nova fatura/nota fiscal será emitida no mês imediatamente subsequente, o qual passará a contar novamente de seu início, contendo o mesmo prazo inicialmente contratado, sem a incidência de qualquer atualização monetária ou encargos sobre o valor do pagamento.</w:t>
      </w:r>
      <w:bookmarkStart w:id="48" w:name="_Hlk535190852"/>
      <w:bookmarkEnd w:id="48"/>
    </w:p>
    <w:p>
      <w:pPr>
        <w:pStyle w:val="ListParagraph"/>
        <w:ind w:left="1134" w:hanging="1134"/>
        <w:rPr>
          <w:rFonts w:ascii="Trebuchet MS" w:hAnsi="Trebuchet MS" w:cs="Times New Roman"/>
          <w:color w:val="000000"/>
        </w:rPr>
      </w:pPr>
      <w:r>
        <w:rPr>
          <w:rFonts w:cs="Times New Roman" w:ascii="Trebuchet MS" w:hAnsi="Trebuchet MS"/>
          <w:color w:val="000000"/>
        </w:rPr>
      </w:r>
    </w:p>
    <w:p>
      <w:pPr>
        <w:pStyle w:val="Ttulo3"/>
        <w:numPr>
          <w:ilvl w:val="2"/>
          <w:numId w:val="19"/>
        </w:numPr>
        <w:rPr>
          <w:rFonts w:ascii="Trebuchet MS" w:hAnsi="Trebuchet MS"/>
          <w:color w:val="000000"/>
        </w:rPr>
      </w:pPr>
      <w:r>
        <w:rPr>
          <w:rFonts w:ascii="Trebuchet MS" w:hAnsi="Trebuchet MS"/>
          <w:color w:val="000000"/>
        </w:rPr>
        <w:t>A devolução da fatura/nota fiscal não aprovada pelas Contratantes, não será utilizada como pretexto para que a Contratada suspenda a execução do objeto deste Contrato, nem tampouco, implicará na mora das Contratantes.</w:t>
      </w:r>
    </w:p>
    <w:p>
      <w:pPr>
        <w:pStyle w:val="Normal"/>
        <w:rPr>
          <w:rFonts w:ascii="Trebuchet MS" w:hAnsi="Trebuchet MS"/>
        </w:rPr>
      </w:pPr>
      <w:r>
        <w:rPr>
          <w:rFonts w:ascii="Trebuchet MS" w:hAnsi="Trebuchet MS"/>
        </w:rPr>
      </w:r>
    </w:p>
    <w:p>
      <w:pPr>
        <w:pStyle w:val="Ttulo2"/>
        <w:widowControl/>
        <w:numPr>
          <w:ilvl w:val="1"/>
          <w:numId w:val="19"/>
        </w:numPr>
        <w:rPr>
          <w:rFonts w:ascii="Trebuchet MS" w:hAnsi="Trebuchet MS"/>
          <w:color w:val="000000"/>
        </w:rPr>
      </w:pPr>
      <w:r>
        <w:rPr>
          <w:rFonts w:ascii="Trebuchet MS" w:hAnsi="Trebuchet MS"/>
          <w:color w:val="000000"/>
        </w:rPr>
        <w:t>Os preços estipulados são fixos e irreajustáveis pelo período de 12 (doze) meses. Após tal período, caso as Partes assim decidam, o reajuste contratual será feito por meio de negociação contratual, buscando-se um índice que melhor reflita e restabeleça o equilíbrio econômico-financeiro do contrato, porém tendo como teto de reajuste a variação do IPC-A apurada no período.</w:t>
      </w:r>
    </w:p>
    <w:p>
      <w:pPr>
        <w:pStyle w:val="Normal"/>
        <w:rPr>
          <w:rFonts w:ascii="Trebuchet MS" w:hAnsi="Trebuchet MS"/>
        </w:rPr>
      </w:pPr>
      <w:r>
        <w:rPr>
          <w:rFonts w:ascii="Trebuchet MS" w:hAnsi="Trebuchet MS"/>
        </w:rPr>
      </w:r>
    </w:p>
    <w:p>
      <w:pPr>
        <w:pStyle w:val="Ttulo2"/>
        <w:widowControl/>
        <w:numPr>
          <w:ilvl w:val="1"/>
          <w:numId w:val="19"/>
        </w:numPr>
        <w:rPr>
          <w:rFonts w:ascii="Trebuchet MS" w:hAnsi="Trebuchet MS"/>
        </w:rPr>
      </w:pPr>
      <w:r>
        <w:rPr>
          <w:rFonts w:ascii="Trebuchet MS" w:hAnsi="Trebuchet MS"/>
        </w:rPr>
        <w:t>Caso, a qualquer tempo, as Contratantes tenha intenção de aumentar o escopo da contratação e/ou inserir qualquer de suas afiliadas ao Contrato, a Contratada compromete-se a revisar as condições comerciais a fim deixar os valores pactuados mais competitivos ante tal aumento, gerando assim ganhos a ambas as Partes. Caso as partes não cheguem a um consenso no período de 30 (trinta) dias, as Contratantes poderá rescindir o Contrato, resguardada a obrigação de aviso prévio, conforme descrito no item</w:t>
      </w:r>
      <w:r>
        <w:rPr>
          <w:rFonts w:ascii="Trebuchet MS" w:hAnsi="Trebuchet MS"/>
          <w:bCs/>
        </w:rPr>
        <w:t xml:space="preserve"> </w:t>
      </w:r>
      <w:r>
        <w:rPr>
          <w:rFonts w:ascii="Trebuchet MS" w:hAnsi="Trebuchet MS"/>
          <w:bCs/>
        </w:rPr>
        <w:fldChar w:fldCharType="begin"/>
      </w:r>
      <w:r>
        <w:rPr>
          <w:bCs/>
          <w:rFonts w:ascii="Trebuchet MS" w:hAnsi="Trebuchet MS"/>
        </w:rPr>
        <w:instrText> REF _Ref62298549 \r \h </w:instrText>
      </w:r>
      <w:r>
        <w:rPr>
          <w:bCs/>
          <w:rFonts w:ascii="Trebuchet MS" w:hAnsi="Trebuchet MS"/>
        </w:rPr>
        <w:fldChar w:fldCharType="separate"/>
      </w:r>
      <w:r>
        <w:rPr>
          <w:bCs/>
          <w:rFonts w:ascii="Trebuchet MS" w:hAnsi="Trebuchet MS"/>
        </w:rPr>
        <w:t>Erro: Origem da referência não encontrada</w:t>
      </w:r>
      <w:r>
        <w:rPr>
          <w:bCs/>
          <w:rFonts w:ascii="Trebuchet MS" w:hAnsi="Trebuchet MS"/>
        </w:rPr>
        <w:fldChar w:fldCharType="end"/>
      </w:r>
      <w:r>
        <w:rPr>
          <w:rFonts w:ascii="Trebuchet MS" w:hAnsi="Trebuchet MS"/>
          <w:bCs/>
        </w:rPr>
        <w:t>.</w:t>
      </w:r>
    </w:p>
    <w:p>
      <w:pPr>
        <w:pStyle w:val="Normal"/>
        <w:rPr>
          <w:rFonts w:ascii="Trebuchet MS" w:hAnsi="Trebuchet MS" w:cs="Times New Roman"/>
        </w:rPr>
      </w:pPr>
      <w:r>
        <w:rPr>
          <w:rFonts w:cs="Times New Roman" w:ascii="Trebuchet MS" w:hAnsi="Trebuchet MS"/>
        </w:rPr>
      </w:r>
    </w:p>
    <w:p>
      <w:pPr>
        <w:pStyle w:val="Normal"/>
        <w:rPr>
          <w:rFonts w:ascii="Trebuchet MS" w:hAnsi="Trebuchet MS" w:cs="Times New Roman"/>
        </w:rPr>
      </w:pPr>
      <w:r>
        <w:rPr>
          <w:rFonts w:cs="Times New Roman" w:ascii="Trebuchet MS" w:hAnsi="Trebuchet MS"/>
        </w:rPr>
      </w:r>
    </w:p>
    <w:p>
      <w:pPr>
        <w:pStyle w:val="Ttulo1"/>
        <w:numPr>
          <w:ilvl w:val="0"/>
          <w:numId w:val="19"/>
        </w:numPr>
        <w:rPr>
          <w:rFonts w:ascii="Trebuchet MS" w:hAnsi="Trebuchet MS"/>
        </w:rPr>
      </w:pPr>
      <w:r>
        <w:rPr>
          <w:rFonts w:ascii="Trebuchet MS" w:hAnsi="Trebuchet MS"/>
        </w:rPr>
        <w:t>HIPÓTESES DE SUSPENSÃO, RETENÇÃO E COMPENSAÇÃO DO PAGAMENTO</w:t>
      </w:r>
    </w:p>
    <w:p>
      <w:pPr>
        <w:pStyle w:val="Normal"/>
        <w:rPr>
          <w:rFonts w:ascii="Trebuchet MS" w:hAnsi="Trebuchet MS" w:cs="Times New Roman"/>
        </w:rPr>
      </w:pPr>
      <w:r>
        <w:rPr>
          <w:rFonts w:cs="Times New Roman" w:ascii="Trebuchet MS" w:hAnsi="Trebuchet MS"/>
        </w:rPr>
      </w:r>
    </w:p>
    <w:p>
      <w:pPr>
        <w:pStyle w:val="ListParagraph"/>
        <w:numPr>
          <w:ilvl w:val="0"/>
          <w:numId w:val="0"/>
        </w:numPr>
        <w:ind w:left="420" w:hanging="0"/>
        <w:outlineLvl w:val="1"/>
        <w:rPr>
          <w:rFonts w:ascii="Trebuchet MS" w:hAnsi="Trebuchet MS" w:cs="Times New Roman"/>
          <w:vanish/>
        </w:rPr>
      </w:pPr>
      <w:r>
        <w:rPr>
          <w:rFonts w:cs="Times New Roman" w:ascii="Trebuchet MS" w:hAnsi="Trebuchet MS"/>
          <w:vanish/>
        </w:rPr>
      </w:r>
    </w:p>
    <w:p>
      <w:pPr>
        <w:pStyle w:val="Ttulo2"/>
        <w:numPr>
          <w:ilvl w:val="1"/>
          <w:numId w:val="19"/>
        </w:numPr>
        <w:rPr>
          <w:rFonts w:ascii="Trebuchet MS" w:hAnsi="Trebuchet MS"/>
        </w:rPr>
      </w:pPr>
      <w:r>
        <w:rPr>
          <w:rFonts w:ascii="Trebuchet MS" w:hAnsi="Trebuchet MS"/>
        </w:rPr>
        <w:t>Pagamento de valores superiores aos devidos serão deduzidos do valor a ser pago à Contratada na próxima fatura ou, na ausência de pagamento futuro, esta deverá restituir à Natura tais valores, no prazo de 5 (cinco) dias corridos da solicitação das Contratantes.</w:t>
      </w:r>
    </w:p>
    <w:p>
      <w:pPr>
        <w:pStyle w:val="Normal"/>
        <w:tabs>
          <w:tab w:val="clear" w:pos="708"/>
          <w:tab w:val="left" w:pos="1134" w:leader="none"/>
        </w:tabs>
        <w:ind w:left="1134" w:hanging="1134"/>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As Contratantes ficam autorizada a compensar créditos devidos à Contratada com eventuais multas e ressarcimentos apurados na forma estabelecida neste Contrato desde que fornecido aviso prévio à Contratada, sendo que as Contratantes poderá deixar de efetuar e/ou reter os pagamentos em quaisquer das hipóteses a seguir:</w:t>
      </w:r>
    </w:p>
    <w:p>
      <w:pPr>
        <w:pStyle w:val="Ttulo2"/>
        <w:numPr>
          <w:ilvl w:val="0"/>
          <w:numId w:val="0"/>
        </w:numPr>
        <w:ind w:left="1134" w:hanging="0"/>
        <w:rPr>
          <w:rFonts w:ascii="Trebuchet MS" w:hAnsi="Trebuchet MS"/>
        </w:rPr>
      </w:pPr>
      <w:r>
        <w:rPr>
          <w:rFonts w:ascii="Trebuchet MS" w:hAnsi="Trebuchet MS"/>
        </w:rPr>
      </w:r>
    </w:p>
    <w:p>
      <w:pPr>
        <w:pStyle w:val="ListParagraph"/>
        <w:widowControl/>
        <w:numPr>
          <w:ilvl w:val="0"/>
          <w:numId w:val="6"/>
        </w:numPr>
        <w:ind w:left="2268" w:hanging="1134"/>
        <w:rPr>
          <w:rFonts w:ascii="Trebuchet MS" w:hAnsi="Trebuchet MS" w:cs="Times New Roman"/>
          <w:shd w:fill="FFFFFF" w:val="clear"/>
        </w:rPr>
      </w:pPr>
      <w:r>
        <w:rPr>
          <w:rFonts w:cs="Times New Roman" w:ascii="Trebuchet MS" w:hAnsi="Trebuchet MS"/>
          <w:shd w:fill="FFFFFF" w:val="clear"/>
        </w:rPr>
        <w:t>se houver descumprimento apurado neste Contrato;</w:t>
      </w:r>
    </w:p>
    <w:p>
      <w:pPr>
        <w:pStyle w:val="ListParagraph"/>
        <w:widowControl/>
        <w:numPr>
          <w:ilvl w:val="0"/>
          <w:numId w:val="6"/>
        </w:numPr>
        <w:ind w:left="2268" w:hanging="1134"/>
        <w:rPr>
          <w:rFonts w:ascii="Trebuchet MS" w:hAnsi="Trebuchet MS" w:cs="Times New Roman"/>
          <w:shd w:fill="FFFFFF" w:val="clear"/>
        </w:rPr>
      </w:pPr>
      <w:r>
        <w:rPr>
          <w:rFonts w:cs="Times New Roman" w:ascii="Trebuchet MS" w:hAnsi="Trebuchet MS"/>
          <w:shd w:fill="FFFFFF" w:val="clear"/>
        </w:rPr>
        <w:t>na hipótese de não aceitação dos Serviços em razão de descumprimento pela Contratada de suas obrigações e/ou dos Materiais;</w:t>
      </w:r>
    </w:p>
    <w:p>
      <w:pPr>
        <w:pStyle w:val="ListParagraph"/>
        <w:widowControl/>
        <w:numPr>
          <w:ilvl w:val="0"/>
          <w:numId w:val="6"/>
        </w:numPr>
        <w:ind w:left="2268" w:hanging="1134"/>
        <w:rPr>
          <w:rFonts w:ascii="Trebuchet MS" w:hAnsi="Trebuchet MS" w:cs="Times New Roman"/>
          <w:shd w:fill="FFFFFF" w:val="clear"/>
        </w:rPr>
      </w:pPr>
      <w:r>
        <w:rPr>
          <w:rFonts w:cs="Times New Roman" w:ascii="Trebuchet MS" w:hAnsi="Trebuchet MS"/>
          <w:shd w:fill="FFFFFF" w:val="clear"/>
        </w:rPr>
        <w:t>não apresentação das certidões e dos comprovantes de pagamento exigidos neste Contrato;</w:t>
      </w:r>
    </w:p>
    <w:p>
      <w:pPr>
        <w:pStyle w:val="ListParagraph"/>
        <w:widowControl/>
        <w:numPr>
          <w:ilvl w:val="0"/>
          <w:numId w:val="6"/>
        </w:numPr>
        <w:ind w:left="2268" w:hanging="1134"/>
        <w:rPr>
          <w:rFonts w:ascii="Trebuchet MS" w:hAnsi="Trebuchet MS" w:cs="Times New Roman"/>
          <w:shd w:fill="FFFFFF" w:val="clear"/>
        </w:rPr>
      </w:pPr>
      <w:r>
        <w:rPr>
          <w:rFonts w:cs="Times New Roman" w:ascii="Trebuchet MS" w:hAnsi="Trebuchet MS"/>
        </w:rPr>
        <w:t>se ocorrer autuações e/ou condenações de responsabilidade da Contratada, cuja origem seja proveniente desse Contrato, que recaiam à Natura, na esfera tributária, fiscal, trabalhista ou previdenciária.</w:t>
      </w:r>
    </w:p>
    <w:p>
      <w:pPr>
        <w:pStyle w:val="Ttulo2"/>
        <w:numPr>
          <w:ilvl w:val="0"/>
          <w:numId w:val="0"/>
        </w:numPr>
        <w:ind w:left="1134" w:hanging="0"/>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Nestas situações, as Contratantes poderá reter os pagamentos devidos à Contratada por força deste Contrato, aplicando-os na satisfação da respectiva obrigação, podendo a retenção se dar tanto nos pagamentos a vencer, como naqueles vencidos e não pagos.</w:t>
      </w:r>
    </w:p>
    <w:p>
      <w:pPr>
        <w:pStyle w:val="Ttulo2"/>
        <w:numPr>
          <w:ilvl w:val="0"/>
          <w:numId w:val="0"/>
        </w:numPr>
        <w:ind w:left="0" w:hanging="0"/>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Sob pena de suspensão do vencimento e da exigibilidade dos pagamentos do Preço, bem como das demais obrigações a cargo das Contratantes, a Contratada deverá apresentar, no prazo máximo de 7 (sete) dias corridos, quando requerida pelas Contratantes:</w:t>
      </w:r>
      <w:bookmarkStart w:id="49" w:name="_Hlk14426289"/>
      <w:bookmarkEnd w:id="49"/>
    </w:p>
    <w:p>
      <w:pPr>
        <w:pStyle w:val="Normal"/>
        <w:tabs>
          <w:tab w:val="clear" w:pos="708"/>
          <w:tab w:val="left" w:pos="1134" w:leader="none"/>
        </w:tabs>
        <w:ind w:left="1134" w:hanging="1134"/>
        <w:rPr>
          <w:rFonts w:ascii="Trebuchet MS" w:hAnsi="Trebuchet MS" w:cs="Times New Roman"/>
        </w:rPr>
      </w:pPr>
      <w:r>
        <w:rPr>
          <w:rFonts w:cs="Times New Roman" w:ascii="Trebuchet MS" w:hAnsi="Trebuchet MS"/>
        </w:rPr>
      </w:r>
    </w:p>
    <w:p>
      <w:pPr>
        <w:pStyle w:val="ListParagraph"/>
        <w:ind w:left="2268" w:hanging="1134"/>
        <w:rPr>
          <w:rFonts w:ascii="Trebuchet MS" w:hAnsi="Trebuchet MS" w:cs="Times New Roman"/>
        </w:rPr>
      </w:pPr>
      <w:r>
        <w:rPr>
          <w:rFonts w:cs="Times New Roman" w:ascii="Trebuchet MS" w:hAnsi="Trebuchet MS"/>
        </w:rPr>
        <w:t xml:space="preserve">(i) </w:t>
        <w:tab/>
        <w:t>prova de regularidade fiscal, sempre que solicitada, sob a forma de certidões negativas, ou positivas com efeito de negativa, de débitos fiscais das seguintes naturezas e competências:</w:t>
      </w:r>
    </w:p>
    <w:p>
      <w:pPr>
        <w:pStyle w:val="ListParagraph"/>
        <w:ind w:left="2268" w:hanging="0"/>
        <w:rPr>
          <w:rFonts w:ascii="Trebuchet MS" w:hAnsi="Trebuchet MS" w:cs="Times New Roman"/>
        </w:rPr>
      </w:pPr>
      <w:r>
        <w:rPr>
          <w:rFonts w:cs="Times New Roman" w:ascii="Trebuchet MS" w:hAnsi="Trebuchet MS"/>
        </w:rPr>
        <w:t>(a) débitos de natureza previdenciária (Receita Federal - Contribuições Previdenciárias);</w:t>
      </w:r>
    </w:p>
    <w:p>
      <w:pPr>
        <w:pStyle w:val="ListParagraph"/>
        <w:ind w:left="2268" w:hanging="0"/>
        <w:rPr>
          <w:rFonts w:ascii="Trebuchet MS" w:hAnsi="Trebuchet MS" w:cs="Times New Roman"/>
        </w:rPr>
      </w:pPr>
      <w:r>
        <w:rPr>
          <w:rFonts w:cs="Times New Roman" w:ascii="Trebuchet MS" w:hAnsi="Trebuchet MS"/>
        </w:rPr>
        <w:t>(b) débitos de competência do Município do local de prestação do Serviço.</w:t>
      </w:r>
    </w:p>
    <w:p>
      <w:pPr>
        <w:pStyle w:val="ListParagraph"/>
        <w:ind w:left="2268" w:hanging="1134"/>
        <w:rPr>
          <w:rFonts w:ascii="Trebuchet MS" w:hAnsi="Trebuchet MS" w:cs="Times New Roman"/>
        </w:rPr>
      </w:pPr>
      <w:r>
        <w:rPr>
          <w:rFonts w:cs="Times New Roman" w:ascii="Trebuchet MS" w:hAnsi="Trebuchet MS"/>
        </w:rPr>
        <w:t xml:space="preserve">(ii) </w:t>
        <w:tab/>
        <w:t>comprovante de pagamento de todos os subcontratados contratados para execução do objeto deste Contrato com o respectivo documento de contratação firmado entre a Contratada e os subcontratados</w:t>
      </w:r>
      <w:bookmarkStart w:id="50" w:name="_Ref525810358"/>
      <w:bookmarkStart w:id="51" w:name="_Ref525827560"/>
      <w:r>
        <w:rPr>
          <w:rFonts w:cs="Times New Roman" w:ascii="Trebuchet MS" w:hAnsi="Trebuchet MS"/>
        </w:rPr>
        <w:t>;</w:t>
      </w:r>
    </w:p>
    <w:p>
      <w:pPr>
        <w:pStyle w:val="ListParagraph"/>
        <w:ind w:left="2268" w:hanging="1134"/>
        <w:rPr>
          <w:rFonts w:ascii="Trebuchet MS" w:hAnsi="Trebuchet MS" w:cs="Times New Roman"/>
        </w:rPr>
      </w:pPr>
      <w:r>
        <w:rPr>
          <w:rFonts w:cs="Times New Roman" w:ascii="Trebuchet MS" w:hAnsi="Trebuchet MS"/>
        </w:rPr>
        <w:t xml:space="preserve">(iii) </w:t>
        <w:tab/>
        <w:t>o Termo de Ratificação e de Autorização de Uso de Direitos da Personalidade firmados no âmbito deste Contrato; e</w:t>
      </w:r>
    </w:p>
    <w:p>
      <w:pPr>
        <w:pStyle w:val="Normal"/>
        <w:ind w:left="2268" w:hanging="1131"/>
        <w:rPr>
          <w:rFonts w:ascii="Trebuchet MS" w:hAnsi="Trebuchet MS" w:cs="Times New Roman"/>
        </w:rPr>
      </w:pPr>
      <w:bookmarkStart w:id="52" w:name="_Hlk12372574"/>
      <w:r>
        <w:rPr>
          <w:rFonts w:cs="Times New Roman" w:ascii="Trebuchet MS" w:hAnsi="Trebuchet MS"/>
        </w:rPr>
        <w:t>(iv)</w:t>
        <w:tab/>
        <w:t>quaisquer outros documentos que vierem a ser solicitados pelas Contratantes para verificar a regularidade fiscal, trabalhista, previdenciária e financeira da Contratada e de seus Subcontratados</w:t>
      </w:r>
      <w:bookmarkEnd w:id="52"/>
      <w:r>
        <w:rPr>
          <w:rFonts w:cs="Times New Roman" w:ascii="Trebuchet MS" w:hAnsi="Trebuchet MS"/>
        </w:rPr>
        <w:t>/Fornecedores Indicados.</w:t>
      </w:r>
      <w:bookmarkStart w:id="53" w:name="_Hlk535225289"/>
      <w:bookmarkStart w:id="54" w:name="_Hlk14343175"/>
      <w:bookmarkStart w:id="55" w:name="_Hlk14343216"/>
      <w:bookmarkEnd w:id="53"/>
      <w:bookmarkEnd w:id="54"/>
      <w:bookmarkEnd w:id="55"/>
    </w:p>
    <w:p>
      <w:pPr>
        <w:pStyle w:val="Normal"/>
        <w:rPr>
          <w:rFonts w:ascii="Trebuchet MS" w:hAnsi="Trebuchet MS" w:cs="Times New Roman"/>
          <w:color w:val="000000"/>
        </w:rPr>
      </w:pPr>
      <w:r>
        <w:rPr>
          <w:rFonts w:cs="Times New Roman" w:ascii="Trebuchet MS" w:hAnsi="Trebuchet MS"/>
          <w:color w:val="000000"/>
        </w:rPr>
      </w:r>
    </w:p>
    <w:p>
      <w:pPr>
        <w:pStyle w:val="Ttulo2"/>
        <w:numPr>
          <w:ilvl w:val="1"/>
          <w:numId w:val="19"/>
        </w:numPr>
        <w:rPr>
          <w:rFonts w:ascii="Trebuchet MS" w:hAnsi="Trebuchet MS"/>
        </w:rPr>
      </w:pPr>
      <w:r>
        <w:rPr>
          <w:rFonts w:ascii="Trebuchet MS" w:hAnsi="Trebuchet MS"/>
        </w:rPr>
        <w:t>Caso os Serviços e/ou Materiais (se aplicável) apresentem desconformidade com as especificações descritas na respectiva Proposta, terá as Contratantes o direito de reter o pagamento até que a Contratada refaça os Serviços e/ou até que a Contratada forneça novos Materiais sem defeitos ou inconsistências</w:t>
      </w:r>
      <w:bookmarkEnd w:id="50"/>
      <w:bookmarkEnd w:id="51"/>
      <w:r>
        <w:rPr>
          <w:rFonts w:ascii="Trebuchet MS" w:hAnsi="Trebuchet MS"/>
        </w:rPr>
        <w:t>, sob pena de que o pagamento devido seja utilizado para ressarcimento de eventual indenização a que as Contratantes tiver direito.</w:t>
      </w:r>
    </w:p>
    <w:p>
      <w:pPr>
        <w:pStyle w:val="Normal"/>
        <w:rPr/>
      </w:pPr>
      <w:r>
        <w:rPr/>
      </w:r>
    </w:p>
    <w:p>
      <w:pPr>
        <w:pStyle w:val="Ttulo2"/>
        <w:numPr>
          <w:ilvl w:val="1"/>
          <w:numId w:val="19"/>
        </w:numPr>
        <w:rPr>
          <w:rFonts w:ascii="Trebuchet MS" w:hAnsi="Trebuchet MS"/>
        </w:rPr>
      </w:pPr>
      <w:r>
        <w:rPr>
          <w:rFonts w:cs="Segoe UI" w:ascii="Trebuchet MS" w:hAnsi="Trebuchet MS"/>
        </w:rPr>
        <w:t>Se qualquer valor faturado for questionado, as Contratantes pagará o valor incontroverso de acordo com os termos mencionados anteriormente, suspendendo os valores em litígio até que este tenha sido resolvido.</w:t>
      </w:r>
      <w:bookmarkStart w:id="56" w:name="_Hlk535225363"/>
      <w:bookmarkEnd w:id="56"/>
    </w:p>
    <w:p>
      <w:pPr>
        <w:pStyle w:val="Normal"/>
        <w:rPr>
          <w:rFonts w:ascii="Trebuchet MS" w:hAnsi="Trebuchet MS"/>
          <w:lang w:eastAsia="pt-BR"/>
        </w:rPr>
      </w:pPr>
      <w:r>
        <w:rPr>
          <w:rFonts w:ascii="Trebuchet MS" w:hAnsi="Trebuchet MS"/>
          <w:lang w:eastAsia="pt-BR"/>
        </w:rPr>
      </w:r>
    </w:p>
    <w:p>
      <w:pPr>
        <w:pStyle w:val="Ttulo1"/>
        <w:numPr>
          <w:ilvl w:val="0"/>
          <w:numId w:val="19"/>
        </w:numPr>
        <w:ind w:left="1134" w:hanging="1134"/>
        <w:rPr>
          <w:rFonts w:ascii="Trebuchet MS" w:hAnsi="Trebuchet MS"/>
        </w:rPr>
      </w:pPr>
      <w:r>
        <w:rPr>
          <w:rFonts w:ascii="Trebuchet MS" w:hAnsi="Trebuchet MS"/>
        </w:rPr>
        <w:t>OBRIGAÇÕES DA CONTRATADA</w:t>
      </w:r>
    </w:p>
    <w:p>
      <w:pPr>
        <w:pStyle w:val="Normal"/>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 xml:space="preserve">Sem prejuízo das demais obrigações dispostas neste Contrato, são obrigações da Contratada: </w:t>
      </w:r>
    </w:p>
    <w:p>
      <w:pPr>
        <w:pStyle w:val="Normal"/>
        <w:rPr>
          <w:rFonts w:ascii="Trebuchet MS" w:hAnsi="Trebuchet MS" w:cs="Times New Roman"/>
          <w:lang w:eastAsia="pt-BR"/>
        </w:rPr>
      </w:pPr>
      <w:r>
        <w:rPr>
          <w:rFonts w:cs="Times New Roman" w:ascii="Trebuchet MS" w:hAnsi="Trebuchet MS"/>
          <w:lang w:eastAsia="pt-BR"/>
        </w:rPr>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 xml:space="preserve">zelar pelo bom comportamento e disciplina de seu pessoal, fazendo cumprir as normas internas e instruções que lhe forem </w:t>
      </w:r>
      <w:r>
        <w:rPr>
          <w:rFonts w:cs="Times New Roman" w:ascii="Trebuchet MS" w:hAnsi="Trebuchet MS"/>
          <w:lang w:eastAsia="pt-BR"/>
        </w:rPr>
        <w:t>transmitidas</w:t>
      </w:r>
      <w:r>
        <w:rPr>
          <w:rFonts w:eastAsia="Times New Roman" w:cs="Times New Roman" w:ascii="Trebuchet MS" w:hAnsi="Trebuchet MS"/>
          <w:color w:val="000000"/>
          <w:lang w:eastAsia="pt-BR"/>
        </w:rPr>
        <w:t xml:space="preserve"> pelas Contratantes,</w:t>
      </w:r>
      <w:r>
        <w:rPr>
          <w:rFonts w:cs="Times New Roman" w:ascii="Trebuchet MS" w:hAnsi="Trebuchet MS"/>
        </w:rPr>
        <w:t xml:space="preserve"> </w:t>
      </w:r>
      <w:r>
        <w:rPr>
          <w:rFonts w:eastAsia="Times New Roman" w:cs="Times New Roman" w:ascii="Trebuchet MS" w:hAnsi="Trebuchet MS"/>
          <w:color w:val="000000"/>
          <w:lang w:eastAsia="pt-BR"/>
        </w:rPr>
        <w:t>especialmente no que tange às normas de segurança;</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 xml:space="preserve">possibilitar à Natura a fiscalização do cumprimento das normas de segurança do trabalho, ficando autorizada inclusive a paralisar, embargar ou intervir na frente de Serviço caso seja caracterizada situação de risco grave; </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substituir qualquer recurso que atende as Contratantes, no prazo de 2 (dois) dias corridos, quando solicitado por esta;</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ressarcir as Contratantes nos valores vigentes caso qualquer pessoa que trabalhe sob ordens da Contratada: (a) realize consulta médica no Posto Médico das Contratantes; (b) receba medicamentos ministrados no Posto Médico das Contratantes; (c) utilize o refeitório das Contratantes para realização de refeições oferecidas pelas Contratantes. Tais valores serão compensados na fatura de prestação de Serviços do mês subsequente à utilização;</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fornecer à Natura a relação dos nomes dos funcionários que prestarão os Serviços, acompanhada do documento de identidade, ficando proibido o acesso nas dependências das Contratantes de pessoas não expressamente relacionadas;</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Contratar e gerenciar profissionais especializados e em número suficiente para execução dos Serviços, responsabilizando-se por sua admissão, demissão, gestão, segurança, saúde e higiene do trabalho, fornecimento de refeições, transporte, pagamento de salários e benefícios, bem como devido recolhimento das obrigações sociais e previdenciárias;</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responsabilizar-se, exclusivamente, pela guarda e vigilância do material, ferramentas, equipamentos, EPIs, uniformes e outros, utilizados na execução do Contrato. As Contratantes não farão qualquer guarda/vigilância desses bens;</w:t>
      </w:r>
    </w:p>
    <w:p>
      <w:pPr>
        <w:pStyle w:val="ListParagraph"/>
        <w:numPr>
          <w:ilvl w:val="0"/>
          <w:numId w:val="3"/>
        </w:numPr>
        <w:ind w:left="2268" w:hanging="1134"/>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t xml:space="preserve">retirar do local de prestação dos serviços as instalações provisórias, equipamentos e materiais de sua propriedade, se existentes, responsabilizando-se integralmente pelo correto descarte destes; </w:t>
      </w:r>
    </w:p>
    <w:p>
      <w:pPr>
        <w:pStyle w:val="ListParagraph"/>
        <w:numPr>
          <w:ilvl w:val="0"/>
          <w:numId w:val="3"/>
        </w:numPr>
        <w:ind w:left="2268" w:hanging="1134"/>
        <w:rPr>
          <w:rFonts w:ascii="Trebuchet MS" w:hAnsi="Trebuchet MS" w:cs="Times New Roman"/>
        </w:rPr>
      </w:pPr>
      <w:r>
        <w:rPr>
          <w:rFonts w:cs="Times New Roman" w:ascii="Trebuchet MS" w:hAnsi="Trebuchet MS"/>
        </w:rPr>
        <w:t>enviar, quando solicitado pelas Contratantes relatório de acompanhamento dos serviços objeto deste Contrato discriminando todas as atividades realizadas e pendentes, além dos resultados alcançados;</w:t>
      </w:r>
    </w:p>
    <w:p>
      <w:pPr>
        <w:pStyle w:val="ListParagraph"/>
        <w:numPr>
          <w:ilvl w:val="0"/>
          <w:numId w:val="3"/>
        </w:numPr>
        <w:ind w:left="2268" w:hanging="1134"/>
        <w:rPr>
          <w:rFonts w:ascii="Trebuchet MS" w:hAnsi="Trebuchet MS" w:cs="Times New Roman"/>
        </w:rPr>
      </w:pPr>
      <w:r>
        <w:rPr>
          <w:rFonts w:cs="Times New Roman" w:ascii="Trebuchet MS" w:hAnsi="Trebuchet MS"/>
        </w:rPr>
        <w:t>entregar, quando solicitado pelas Contratantes, o relatório final, nos moldes definidos neste Contrato;</w:t>
      </w:r>
    </w:p>
    <w:p>
      <w:pPr>
        <w:pStyle w:val="ListParagraph"/>
        <w:numPr>
          <w:ilvl w:val="0"/>
          <w:numId w:val="3"/>
        </w:numPr>
        <w:ind w:left="2268" w:hanging="1134"/>
        <w:rPr>
          <w:rFonts w:ascii="Trebuchet MS" w:hAnsi="Trebuchet MS" w:cs="Times New Roman"/>
        </w:rPr>
      </w:pPr>
      <w:r>
        <w:rPr>
          <w:rFonts w:cs="Times New Roman" w:ascii="Trebuchet MS" w:hAnsi="Trebuchet MS"/>
        </w:rPr>
        <w:t xml:space="preserve">cumprir o cronograma acordado entre as Partes; </w:t>
      </w:r>
    </w:p>
    <w:p>
      <w:pPr>
        <w:pStyle w:val="ListParagraph"/>
        <w:numPr>
          <w:ilvl w:val="0"/>
          <w:numId w:val="3"/>
        </w:numPr>
        <w:ind w:left="2268" w:hanging="1134"/>
        <w:rPr>
          <w:rFonts w:ascii="Trebuchet MS" w:hAnsi="Trebuchet MS" w:cs="Times New Roman"/>
        </w:rPr>
      </w:pPr>
      <w:r>
        <w:rPr>
          <w:rFonts w:cs="Times New Roman" w:ascii="Trebuchet MS" w:hAnsi="Trebuchet MS"/>
        </w:rPr>
        <w:t>caso aplicável, ceder à Natura o direito patrimonial e de uso da Propriedade Intelectual desenvolvida no âmbito deste Contrato em caráter definitivo, podendo as Contratantes adaptá-los, customizá-los e utilizá-los como melhor lhe prouver;</w:t>
      </w:r>
    </w:p>
    <w:p>
      <w:pPr>
        <w:pStyle w:val="ListParagraph"/>
        <w:numPr>
          <w:ilvl w:val="0"/>
          <w:numId w:val="3"/>
        </w:numPr>
        <w:ind w:left="2268" w:hanging="1134"/>
        <w:rPr>
          <w:rFonts w:ascii="Trebuchet MS" w:hAnsi="Trebuchet MS" w:cs="Times New Roman"/>
        </w:rPr>
      </w:pPr>
      <w:r>
        <w:rPr>
          <w:rFonts w:cs="Times New Roman" w:ascii="Trebuchet MS" w:hAnsi="Trebuchet MS"/>
        </w:rPr>
        <w:t>caso aplicável, garantir que o direito de propriedade intelectual cedido à Natura e constante nos Materiais não infringe quaisquer direitos de terceiros, sendo integralmente responsável pela coleta, gestão e guarda dos documentos referentes à autorização de uso desses direitos, nos termos do Anexo II; e</w:t>
      </w:r>
    </w:p>
    <w:p>
      <w:pPr>
        <w:pStyle w:val="ListParagraph"/>
        <w:numPr>
          <w:ilvl w:val="0"/>
          <w:numId w:val="3"/>
        </w:numPr>
        <w:ind w:left="2268" w:hanging="1134"/>
        <w:rPr>
          <w:rFonts w:ascii="Trebuchet MS" w:hAnsi="Trebuchet MS" w:eastAsia="Times New Roman" w:cs="Times New Roman"/>
          <w:b/>
          <w:b/>
          <w:bCs/>
          <w:color w:val="000000"/>
          <w:lang w:eastAsia="pt-BR"/>
        </w:rPr>
      </w:pPr>
      <w:r>
        <w:rPr>
          <w:rFonts w:cs="Times New Roman" w:ascii="Trebuchet MS" w:hAnsi="Trebuchet MS"/>
        </w:rPr>
        <w:t>caso aplicável, arcar com o recolhimento da taxa do ECAD – Escritório Central de Arrecadação e Distribuição para pagamento de direitos autorais decorrentes da execução pública de músicas nacionais e estrangeiras;</w:t>
      </w:r>
    </w:p>
    <w:p>
      <w:pPr>
        <w:pStyle w:val="ListParagraph"/>
        <w:numPr>
          <w:ilvl w:val="0"/>
          <w:numId w:val="3"/>
        </w:numPr>
        <w:ind w:left="2268" w:hanging="1134"/>
        <w:rPr>
          <w:rFonts w:ascii="Trebuchet MS" w:hAnsi="Trebuchet MS" w:cs="Times New Roman"/>
        </w:rPr>
      </w:pPr>
      <w:r>
        <w:rPr>
          <w:rFonts w:cs="Times New Roman" w:ascii="Trebuchet MS" w:hAnsi="Trebuchet MS"/>
        </w:rPr>
        <w:t xml:space="preserve">Responsabilizar-se, exclusivamente, pelo atendimento integral da legislação aplicável, cumprindo durante a prestação dos Serviços todas as leis e portarias federais, estaduais, municipais, de órgãos autárquicos e concessionários de serviços públicos pertinentes, sendo a única responsável, por quaisquer sanções decorrentes de infrações a que houver dado causa, </w:t>
      </w:r>
      <w:r>
        <w:rPr>
          <w:rFonts w:eastAsia="Times New Roman" w:cs="Times New Roman" w:ascii="Trebuchet MS" w:hAnsi="Trebuchet MS"/>
          <w:color w:val="000000"/>
          <w:lang w:eastAsia="pt-BR"/>
        </w:rPr>
        <w:t>além de cumprir toda as normas e regulamentos de saúde e segurança que possam ser aplicáveis; e</w:t>
      </w:r>
    </w:p>
    <w:p>
      <w:pPr>
        <w:pStyle w:val="ListParagraph"/>
        <w:numPr>
          <w:ilvl w:val="0"/>
          <w:numId w:val="3"/>
        </w:numPr>
        <w:ind w:left="2268" w:hanging="1134"/>
        <w:rPr>
          <w:rFonts w:ascii="Trebuchet MS" w:hAnsi="Trebuchet MS" w:cs="Times New Roman"/>
        </w:rPr>
      </w:pPr>
      <w:r>
        <w:rPr>
          <w:rFonts w:eastAsia="Times New Roman" w:cs="Times New Roman" w:ascii="Trebuchet MS" w:hAnsi="Trebuchet MS"/>
          <w:color w:val="000000"/>
          <w:lang w:eastAsia="pt-BR"/>
        </w:rPr>
        <w:t>Devolver imediatamente todos os Materiais, documentos ou demais Bens de propriedade das Contratantes, em caso de rescisão ou vencimento do Contrato.</w:t>
      </w:r>
    </w:p>
    <w:p>
      <w:pPr>
        <w:pStyle w:val="ListParagraph"/>
        <w:ind w:left="2268" w:hanging="0"/>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 xml:space="preserve"> </w:t>
      </w:r>
      <w:r>
        <w:rPr>
          <w:rFonts w:ascii="Trebuchet MS" w:hAnsi="Trebuchet MS"/>
        </w:rPr>
        <w:t>A Contratada deverá garantir que seus empregados e subcontratados, ao visitar as dependências das Contratantes para a prestação de serviços, tragam sua própria garrafa ou copo reutilizável para bebidas, já que as Contratantes, em consonância com as suas políticas de sustentabilidade, não fornece embalagens plásticas não reutilizáveis para seus visitantes.</w:t>
      </w:r>
    </w:p>
    <w:p>
      <w:pPr>
        <w:pStyle w:val="Normal"/>
        <w:rPr>
          <w:rFonts w:ascii="Trebuchet MS" w:hAnsi="Trebuchet MS"/>
        </w:rPr>
      </w:pPr>
      <w:r>
        <w:rPr>
          <w:rFonts w:ascii="Trebuchet MS" w:hAnsi="Trebuchet MS"/>
        </w:rPr>
      </w:r>
    </w:p>
    <w:p>
      <w:pPr>
        <w:pStyle w:val="Ttulo2"/>
        <w:numPr>
          <w:ilvl w:val="1"/>
          <w:numId w:val="19"/>
        </w:numPr>
        <w:rPr>
          <w:rFonts w:ascii="Trebuchet MS" w:hAnsi="Trebuchet MS"/>
        </w:rPr>
      </w:pPr>
      <w:r>
        <w:rPr>
          <w:rFonts w:cs="Segoe UI" w:ascii="Trebuchet MS" w:hAnsi="Trebuchet MS"/>
        </w:rPr>
        <w:t xml:space="preserve">Se a Contratada não entregar os Produtos e/ou não prestar os Serviços ou descumprir suas obrigações nos termos do Contrato, as Contratantes, sem limitação aos seus demais direitos ou medidas, poderá exercer um ou mais dos direitos abaixo: </w:t>
      </w:r>
    </w:p>
    <w:p>
      <w:pPr>
        <w:pStyle w:val="Ttulo2"/>
        <w:numPr>
          <w:ilvl w:val="0"/>
          <w:numId w:val="15"/>
        </w:numPr>
        <w:ind w:left="1134" w:hanging="0"/>
        <w:rPr>
          <w:rFonts w:ascii="Trebuchet MS" w:hAnsi="Trebuchet MS"/>
        </w:rPr>
      </w:pPr>
      <w:r>
        <w:rPr>
          <w:rFonts w:cs="Segoe UI" w:ascii="Trebuchet MS" w:hAnsi="Trebuchet MS"/>
        </w:rPr>
        <w:t xml:space="preserve">rescindir o Contrato de pleno direito, conforme cláusula 3.2. </w:t>
      </w:r>
    </w:p>
    <w:p>
      <w:pPr>
        <w:pStyle w:val="Ttulo2"/>
        <w:numPr>
          <w:ilvl w:val="0"/>
          <w:numId w:val="15"/>
        </w:numPr>
        <w:ind w:left="1134" w:hanging="0"/>
        <w:rPr>
          <w:rFonts w:ascii="Trebuchet MS" w:hAnsi="Trebuchet MS"/>
        </w:rPr>
      </w:pPr>
      <w:r>
        <w:rPr>
          <w:rFonts w:cs="Segoe UI" w:ascii="Trebuchet MS" w:hAnsi="Trebuchet MS"/>
        </w:rPr>
        <w:t>não aceitar quaisquer Serviços e/ou entrega de Produtos posterior que a Contratada tente realizar;</w:t>
      </w:r>
    </w:p>
    <w:p>
      <w:pPr>
        <w:pStyle w:val="Ttulo2"/>
        <w:numPr>
          <w:ilvl w:val="0"/>
          <w:numId w:val="15"/>
        </w:numPr>
        <w:ind w:left="1134" w:hanging="0"/>
        <w:rPr>
          <w:rFonts w:ascii="Trebuchet MS" w:hAnsi="Trebuchet MS"/>
        </w:rPr>
      </w:pPr>
      <w:r>
        <w:rPr>
          <w:rFonts w:cs="Segoe UI" w:ascii="Trebuchet MS" w:hAnsi="Trebuchet MS"/>
        </w:rPr>
        <w:t>obter da Contratada o ressarcimento de quaisquer custos incorridos pelas Contratantes para a obtenção de produtos e/ou serviços substitutos de terceiros, inclusive perdas e danos; e</w:t>
      </w:r>
    </w:p>
    <w:p>
      <w:pPr>
        <w:pStyle w:val="Ttulo2"/>
        <w:numPr>
          <w:ilvl w:val="0"/>
          <w:numId w:val="15"/>
        </w:numPr>
        <w:ind w:left="1134" w:hanging="0"/>
        <w:rPr>
          <w:rFonts w:ascii="Trebuchet MS" w:hAnsi="Trebuchet MS"/>
        </w:rPr>
      </w:pPr>
      <w:r>
        <w:rPr>
          <w:rFonts w:cs="Segoe UI" w:ascii="Trebuchet MS" w:hAnsi="Trebuchet MS"/>
        </w:rPr>
        <w:t>se as Contratantes tiver pago um adiantamento pelos Serviços que não tenham sido prestados pela Contratada e/ou Produtos que não tenham sido entregues pela Contratada, obter a restituição dessas quantias pela Contratada.</w:t>
      </w:r>
    </w:p>
    <w:p>
      <w:pPr>
        <w:pStyle w:val="ListParagraph"/>
        <w:ind w:left="2268" w:hanging="0"/>
        <w:rPr>
          <w:rFonts w:ascii="Trebuchet MS" w:hAnsi="Trebuchet MS" w:eastAsia="Times New Roman" w:cs="Times New Roman"/>
          <w:b/>
          <w:b/>
          <w:bCs/>
          <w:color w:val="000000"/>
          <w:lang w:eastAsia="pt-BR"/>
        </w:rPr>
      </w:pPr>
      <w:r>
        <w:rPr>
          <w:rFonts w:eastAsia="Times New Roman" w:cs="Times New Roman" w:ascii="Trebuchet MS" w:hAnsi="Trebuchet MS"/>
          <w:b/>
          <w:bCs/>
          <w:color w:val="000000"/>
          <w:lang w:eastAsia="pt-BR"/>
        </w:rPr>
      </w:r>
    </w:p>
    <w:p>
      <w:pPr>
        <w:pStyle w:val="Normal"/>
        <w:rPr>
          <w:rFonts w:ascii="Trebuchet MS" w:hAnsi="Trebuchet MS" w:eastAsia="Times New Roman" w:cs="Times New Roman"/>
          <w:b/>
          <w:b/>
          <w:bCs/>
          <w:color w:val="000000"/>
          <w:lang w:eastAsia="pt-BR"/>
        </w:rPr>
      </w:pPr>
      <w:r>
        <w:rPr>
          <w:rFonts w:eastAsia="Times New Roman" w:cs="Times New Roman" w:ascii="Trebuchet MS" w:hAnsi="Trebuchet MS"/>
          <w:b/>
          <w:bCs/>
          <w:color w:val="000000"/>
          <w:lang w:eastAsia="pt-BR"/>
        </w:rPr>
      </w:r>
    </w:p>
    <w:p>
      <w:pPr>
        <w:pStyle w:val="Ttulo1"/>
        <w:numPr>
          <w:ilvl w:val="0"/>
          <w:numId w:val="19"/>
        </w:numPr>
        <w:ind w:left="1134" w:hanging="1134"/>
        <w:rPr>
          <w:rFonts w:ascii="Trebuchet MS" w:hAnsi="Trebuchet MS" w:eastAsia="Times New Roman"/>
          <w:color w:val="000000"/>
          <w:lang w:eastAsia="pt-BR"/>
        </w:rPr>
      </w:pPr>
      <w:r>
        <w:rPr>
          <w:rFonts w:ascii="Trebuchet MS" w:hAnsi="Trebuchet MS"/>
        </w:rPr>
        <w:t>OBRIGAÇÕES DAS CONTRATANTES</w:t>
      </w:r>
    </w:p>
    <w:p>
      <w:pPr>
        <w:pStyle w:val="Normal"/>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Sem prejuízo das demais obrigações dispostas neste Contrato, são obrigações das Contratantes:</w:t>
      </w:r>
    </w:p>
    <w:p>
      <w:pPr>
        <w:pStyle w:val="Normal"/>
        <w:rPr>
          <w:rFonts w:ascii="Trebuchet MS" w:hAnsi="Trebuchet MS" w:cs="Times New Roman"/>
          <w:lang w:eastAsia="pt-BR"/>
        </w:rPr>
      </w:pPr>
      <w:r>
        <w:rPr>
          <w:rFonts w:cs="Times New Roman" w:ascii="Trebuchet MS" w:hAnsi="Trebuchet MS"/>
          <w:lang w:eastAsia="pt-BR"/>
        </w:rPr>
      </w:r>
    </w:p>
    <w:p>
      <w:pPr>
        <w:pStyle w:val="ListParagraph"/>
        <w:numPr>
          <w:ilvl w:val="0"/>
          <w:numId w:val="4"/>
        </w:numPr>
        <w:ind w:left="2268" w:hanging="1134"/>
        <w:rPr>
          <w:rFonts w:ascii="Trebuchet MS" w:hAnsi="Trebuchet MS" w:cs="Times New Roman"/>
          <w:lang w:eastAsia="pt-BR"/>
        </w:rPr>
      </w:pPr>
      <w:r>
        <w:rPr>
          <w:rFonts w:cs="Times New Roman" w:ascii="Trebuchet MS" w:hAnsi="Trebuchet MS"/>
          <w:lang w:eastAsia="pt-BR"/>
        </w:rPr>
        <w:t>dar conhecimento à Contratada dos procedimentos de segurança, normas internas, manuais, e outros documentos disponíveis nas Contratantes, vinculados à prestação dos Serviços; e</w:t>
      </w:r>
    </w:p>
    <w:p>
      <w:pPr>
        <w:pStyle w:val="ListParagraph"/>
        <w:numPr>
          <w:ilvl w:val="0"/>
          <w:numId w:val="4"/>
        </w:numPr>
        <w:ind w:left="2268" w:hanging="1134"/>
        <w:rPr>
          <w:rFonts w:ascii="Trebuchet MS" w:hAnsi="Trebuchet MS" w:cs="Times New Roman"/>
          <w:lang w:eastAsia="pt-BR"/>
        </w:rPr>
      </w:pPr>
      <w:r>
        <w:rPr>
          <w:rFonts w:cs="Times New Roman" w:ascii="Trebuchet MS" w:hAnsi="Trebuchet MS"/>
          <w:lang w:eastAsia="pt-BR"/>
        </w:rPr>
        <w:t>pagar pelo Preço conforme condições aqui estabelecidas.</w:t>
      </w:r>
    </w:p>
    <w:p>
      <w:pPr>
        <w:pStyle w:val="ListParagraph"/>
        <w:ind w:left="2268" w:hanging="0"/>
        <w:rPr>
          <w:rFonts w:ascii="Trebuchet MS" w:hAnsi="Trebuchet MS" w:cs="Times New Roman"/>
          <w:lang w:eastAsia="pt-BR"/>
        </w:rPr>
      </w:pPr>
      <w:r>
        <w:rPr>
          <w:rFonts w:cs="Times New Roman" w:ascii="Trebuchet MS" w:hAnsi="Trebuchet MS"/>
          <w:lang w:eastAsia="pt-BR"/>
        </w:rPr>
      </w:r>
    </w:p>
    <w:p>
      <w:pPr>
        <w:pStyle w:val="ListParagraph"/>
        <w:ind w:left="1134" w:hanging="1134"/>
        <w:rPr>
          <w:rFonts w:ascii="Trebuchet MS" w:hAnsi="Trebuchet MS" w:cs="Times New Roman"/>
          <w:lang w:eastAsia="pt-BR"/>
        </w:rPr>
      </w:pPr>
      <w:r>
        <w:rPr>
          <w:rFonts w:cs="Times New Roman" w:ascii="Trebuchet MS" w:hAnsi="Trebuchet MS"/>
          <w:lang w:eastAsia="pt-BR"/>
        </w:rPr>
      </w:r>
    </w:p>
    <w:p>
      <w:pPr>
        <w:pStyle w:val="Ttulo1"/>
        <w:numPr>
          <w:ilvl w:val="0"/>
          <w:numId w:val="19"/>
        </w:numPr>
        <w:ind w:left="1134" w:hanging="1134"/>
        <w:rPr>
          <w:rFonts w:ascii="Trebuchet MS" w:hAnsi="Trebuchet MS"/>
        </w:rPr>
      </w:pPr>
      <w:r>
        <w:rPr>
          <w:rFonts w:ascii="Trebuchet MS" w:hAnsi="Trebuchet MS"/>
        </w:rPr>
        <w:t>PROPRIEDADE INTELECTUAL</w:t>
      </w:r>
    </w:p>
    <w:p>
      <w:pPr>
        <w:pStyle w:val="Ttulo2"/>
        <w:numPr>
          <w:ilvl w:val="1"/>
          <w:numId w:val="19"/>
        </w:numPr>
        <w:rPr>
          <w:rFonts w:ascii="Trebuchet MS" w:hAnsi="Trebuchet MS"/>
        </w:rPr>
      </w:pPr>
      <w:r>
        <w:rPr>
          <w:rFonts w:ascii="Trebuchet MS" w:hAnsi="Trebuchet MS"/>
        </w:rPr>
        <w:t>Das Condições Gerais de Uso de Propriedade Intelectual:</w:t>
      </w:r>
    </w:p>
    <w:p>
      <w:pPr>
        <w:pStyle w:val="Ttulo2"/>
        <w:widowControl/>
        <w:numPr>
          <w:ilvl w:val="0"/>
          <w:numId w:val="0"/>
        </w:numPr>
        <w:ind w:left="1134" w:hanging="0"/>
        <w:rPr>
          <w:rFonts w:ascii="Trebuchet MS" w:hAnsi="Trebuchet MS" w:eastAsia="Times New Roman"/>
        </w:rPr>
      </w:pPr>
      <w:r>
        <w:rPr>
          <w:rFonts w:eastAsia="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 xml:space="preserve">Quando da celebração das Propostas nos termos da cláusula </w:t>
      </w:r>
      <w:r>
        <w:rPr>
          <w:rFonts w:eastAsia="Times New Roman" w:ascii="Trebuchet MS" w:hAnsi="Trebuchet MS"/>
        </w:rPr>
        <w:fldChar w:fldCharType="begin"/>
      </w:r>
      <w:r>
        <w:rPr>
          <w:rFonts w:eastAsia="Times New Roman" w:ascii="Trebuchet MS" w:hAnsi="Trebuchet MS"/>
        </w:rPr>
        <w:instrText> REF _Ref77773674 \r \h </w:instrText>
      </w:r>
      <w:r>
        <w:rPr>
          <w:rFonts w:eastAsia="Times New Roman" w:ascii="Trebuchet MS" w:hAnsi="Trebuchet MS"/>
        </w:rPr>
        <w:fldChar w:fldCharType="separate"/>
      </w:r>
      <w:r>
        <w:rPr>
          <w:rFonts w:eastAsia="Times New Roman" w:ascii="Trebuchet MS" w:hAnsi="Trebuchet MS"/>
        </w:rPr>
        <w:t>2.1.</w:t>
      </w:r>
      <w:r>
        <w:rPr>
          <w:rFonts w:eastAsia="Times New Roman" w:ascii="Trebuchet MS" w:hAnsi="Trebuchet MS"/>
        </w:rPr>
        <w:fldChar w:fldCharType="end"/>
      </w:r>
      <w:r>
        <w:rPr>
          <w:rFonts w:eastAsia="Times New Roman" w:ascii="Trebuchet MS" w:hAnsi="Trebuchet MS"/>
        </w:rPr>
        <w:t xml:space="preserve">, as Partes definirão, de comum acordo, as características, prazos, territórios e finalidades da(s) Obra(s), preenchendo todas as informações requeridas nos campos do Modelo de Proposta - Anexo I. </w:t>
      </w:r>
    </w:p>
    <w:p>
      <w:pPr>
        <w:pStyle w:val="Ttulo3"/>
        <w:widowControl/>
        <w:numPr>
          <w:ilvl w:val="0"/>
          <w:numId w:val="0"/>
        </w:numPr>
        <w:ind w:left="1134" w:hanging="0"/>
        <w:rPr>
          <w:rFonts w:ascii="Trebuchet MS" w:hAnsi="Trebuchet MS" w:eastAsia="Times New Roman"/>
        </w:rPr>
      </w:pPr>
      <w:r>
        <w:rPr>
          <w:rFonts w:eastAsia="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 xml:space="preserve">As Contratantes poderá, por si ou por terceiros, conferir às Obras resultantes deste Contrato todas as modalidades de utilização, fruição e disposição, sem qualquer restrição ou limitação de qualquer natureza, quando o caso, inclusive de espaço, idioma, quantidade de exemplares, número de tiragens, impressões, emissões, transmissões, retransmissões, edições, reedições, divulgações e/ou veiculações, podendo ser realizadas as seguintes atividades previstas na legislação vigente de direito autoral e/ou que venham a ser aplicáveis no futuro: fixação, reprodução (por qualquer meio ou forma), publicação, comunicação ao público, circulação, oferta a terceiros, divulgação (inclusive em qualquer meio ou mídia que possa ser acessada pelo público), distribuição (comercial ou não comercial, a quaisquer pessoas e em quaisquer locais), exposição, edição, reedição, emissão, transmissão, retransmissão, sincronização, adaptação, alteração, transformação, derivação, aperfeiçoamento, melhoria (inclusive por meio de </w:t>
      </w:r>
      <w:r>
        <w:rPr>
          <w:rFonts w:eastAsia="Times New Roman" w:ascii="Trebuchet MS" w:hAnsi="Trebuchet MS"/>
          <w:i/>
        </w:rPr>
        <w:t>photoshop</w:t>
      </w:r>
      <w:r>
        <w:rPr>
          <w:rFonts w:eastAsia="Times New Roman" w:ascii="Trebuchet MS" w:hAnsi="Trebuchet MS"/>
        </w:rPr>
        <w:t xml:space="preserve"> ou qualquer outro processo), finalização, customização, atualização, adequação, anotação, inclusão em outras obras,  exibição privada ou pública, tradução, impressões, digitalizações, ampliação, revelação, compactação, redução, anotação, digitalização, compilação, exibição, execução, inclusão em bases de dados (físicas ou eletrônicas), armazenamento em computador, microfilmagem e as demais formas de armazenamento do gênero. </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eastAsia="Times New Roman"/>
          <w:color w:val="000000"/>
        </w:rPr>
      </w:pPr>
      <w:r>
        <w:rPr>
          <w:rFonts w:eastAsia="Times New Roman" w:ascii="Trebuchet MS" w:hAnsi="Trebuchet MS"/>
        </w:rPr>
        <w:t>As Contratantes poderá licenciar e/ou autorizar o uso das Obras resultantes deste Contrato para quaisquer terceiros, inclusive quaisquer empresas das Contratantes e suas subsidiárias, controladas, controladoras, seus franqueados, revendedores, distribuidores, ou ainda, a qualquer instituto ou entidade que tenha qualquer dessas empresas como colaboradora/mantenedora.</w:t>
      </w:r>
      <w:r>
        <w:rPr>
          <w:rFonts w:eastAsia="Times New Roman" w:ascii="Trebuchet MS" w:hAnsi="Trebuchet MS"/>
          <w:color w:val="000000"/>
        </w:rPr>
        <w:t xml:space="preserve"> </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A Contratada autoriza, desde já, as Contratantes a citar ou não seu nome quando da utilização da Obra, sem que isso signifique infração aos direitos de Propriedade Intelectual seu e/ou do autor da Obra.</w:t>
      </w:r>
    </w:p>
    <w:p>
      <w:pPr>
        <w:pStyle w:val="Ttulo2"/>
        <w:widowControl/>
        <w:numPr>
          <w:ilvl w:val="0"/>
          <w:numId w:val="0"/>
        </w:numPr>
        <w:ind w:left="1134" w:hanging="0"/>
        <w:rPr>
          <w:rFonts w:ascii="Trebuchet MS" w:hAnsi="Trebuchet MS" w:eastAsia="Times New Roman"/>
        </w:rPr>
      </w:pPr>
      <w:r>
        <w:rPr>
          <w:rFonts w:eastAsia="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Na hipótese de a Proposta prever a criação de ativos de Propriedade Intelectual em favor das Contratantes, a Contratada compromete-se a obter a assinatura do(s) autor(es) da Obra no de termo de ratificação, conforme Modelo de Termo de Ratificação constante no Anexo II deste Contrato e à entregá-lo à Natura, no prazo de até 5 (cinco) dias contados da data de término da referida.</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 xml:space="preserve">Sem prejuízo das demais disposições previstas neste Contrato, na hipótese de ausência ou atraso na entrega do termo de ratificação devidamente preenchido e assinado pelo(s) autor(es) da Obra, a Contratada arcará (i) com multa não compensatória no importe de R$ </w:t>
      </w:r>
      <w:ins w:id="37" w:author="Autor desconhecido" w:date="2024-09-16T14:35:14Z">
        <w:r>
          <w:rPr>
            <w:rFonts w:ascii="Trebuchet MS" w:hAnsi="Trebuchet MS"/>
          </w:rPr>
          <w:t>01,00 (Hum real)</w:t>
        </w:r>
      </w:ins>
      <w:commentRangeStart w:id="5"/>
      <w:r>
        <w:rPr>
          <w:rFonts w:ascii="Trebuchet MS" w:hAnsi="Trebuchet MS"/>
          <w:highlight w:val="yellow"/>
        </w:rPr>
        <w:t>[●]</w:t>
      </w:r>
      <w:r>
        <w:rPr>
          <w:rFonts w:ascii="Trebuchet MS" w:hAnsi="Trebuchet MS"/>
        </w:rPr>
        <w:t xml:space="preserve"> (</w:t>
      </w:r>
      <w:r>
        <w:rPr>
          <w:rFonts w:ascii="Trebuchet MS" w:hAnsi="Trebuchet MS"/>
          <w:highlight w:val="yellow"/>
        </w:rPr>
        <w:t>[●]</w:t>
      </w:r>
      <w:r>
        <w:rPr>
          <w:rFonts w:ascii="Trebuchet MS" w:hAnsi="Trebuchet MS"/>
        </w:rPr>
        <w:t xml:space="preserve">) </w:t>
      </w:r>
      <w:r>
        <w:rPr>
          <w:rFonts w:ascii="Trebuchet MS" w:hAnsi="Trebuchet MS"/>
        </w:rPr>
      </w:r>
      <w:commentRangeEnd w:id="5"/>
      <w:r>
        <w:commentReference w:id="5"/>
      </w:r>
      <w:r>
        <w:rPr>
          <w:rFonts w:ascii="Trebuchet MS" w:hAnsi="Trebuchet MS"/>
        </w:rPr>
        <w:t xml:space="preserve">por dia de atraso; e (ii) toda e qualquer indenização, custo, penalidade, despesa, incluindo honorários advocatícios, oriundos de eventuais questionamentos acerca da origem e titularidade da Obra. </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eastAsia="Times New Roman"/>
          <w:color w:val="000000"/>
        </w:rPr>
      </w:pPr>
      <w:r>
        <w:rPr>
          <w:rFonts w:eastAsia="Times New Roman" w:ascii="Trebuchet MS" w:hAnsi="Trebuchet MS"/>
          <w:color w:val="000000"/>
        </w:rPr>
        <w:t xml:space="preserve">Fica estabelecido pelas Partes que a Contratada manterá os eventuais autores e/ou detentores de outros direitos de Propriedade Intelectual cientes acerca dos termos pactuados em cada uma das Propostas celebradas sob este instrumento, bem como das respectivas cláusulas e condições previstas neste Contrato, isentando as Contratantes de eventuais conflitos, indenizações e penalidades oriundas da falha na divulgação dos termos envolvidos na contratação. </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 xml:space="preserve">A </w:t>
      </w:r>
      <w:r>
        <w:rPr>
          <w:rFonts w:eastAsia="Times New Roman" w:ascii="Trebuchet MS" w:hAnsi="Trebuchet MS"/>
          <w:color w:val="000000"/>
        </w:rPr>
        <w:t>Contratada</w:t>
      </w:r>
      <w:r>
        <w:rPr>
          <w:rFonts w:ascii="Trebuchet MS" w:hAnsi="Trebuchet MS"/>
        </w:rPr>
        <w:t xml:space="preserve"> não registrará ou arquivará ou tentará registrar ou arquivar em qualquer local, no Brasil ou no exterior, qualquer Propriedade Intelectual de titularidade das Contratantes ou auxiliará ou apoiará qualquer outra pessoa para agir nesse sentido.</w:t>
      </w:r>
    </w:p>
    <w:p>
      <w:pPr>
        <w:pStyle w:val="ListParagraph"/>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bCs/>
        </w:rPr>
      </w:pPr>
      <w:r>
        <w:rPr>
          <w:rFonts w:ascii="Trebuchet MS" w:hAnsi="Trebuchet MS"/>
        </w:rPr>
        <w:t xml:space="preserve">A Contratada se compromete a não usar ou fazer qualquer tipo de propaganda, criar qualquer tipo de </w:t>
      </w:r>
      <w:r>
        <w:rPr>
          <w:rFonts w:eastAsia="Times New Roman" w:ascii="Trebuchet MS" w:hAnsi="Trebuchet MS"/>
          <w:color w:val="000000"/>
        </w:rPr>
        <w:t>Material</w:t>
      </w:r>
      <w:r>
        <w:rPr>
          <w:rFonts w:ascii="Trebuchet MS" w:hAnsi="Trebuchet MS"/>
        </w:rPr>
        <w:t xml:space="preserve"> ou inserir o nome das Contratantes e/ou de suas marcas, em qualquer veículo de comunicação, a não ser que haja prévia autorização por escrito das Contratantes.</w:t>
      </w:r>
    </w:p>
    <w:p>
      <w:pPr>
        <w:pStyle w:val="Itemdecontrato"/>
        <w:widowControl w:val="false"/>
        <w:tabs>
          <w:tab w:val="clear" w:pos="1419"/>
          <w:tab w:val="left" w:pos="1134" w:leader="none"/>
        </w:tabs>
        <w:spacing w:before="0" w:after="0"/>
        <w:ind w:left="1134" w:hanging="1134"/>
        <w:contextualSpacing/>
        <w:rPr>
          <w:rFonts w:ascii="Trebuchet MS" w:hAnsi="Trebuchet MS"/>
          <w:bCs/>
          <w:sz w:val="22"/>
          <w:szCs w:val="22"/>
        </w:rPr>
      </w:pPr>
      <w:r>
        <w:rPr>
          <w:rFonts w:ascii="Trebuchet MS" w:hAnsi="Trebuchet MS"/>
          <w:bCs/>
          <w:sz w:val="22"/>
          <w:szCs w:val="22"/>
        </w:rPr>
      </w:r>
    </w:p>
    <w:p>
      <w:pPr>
        <w:pStyle w:val="Ttulo3"/>
        <w:widowControl/>
        <w:numPr>
          <w:ilvl w:val="2"/>
          <w:numId w:val="19"/>
        </w:numPr>
        <w:rPr>
          <w:rFonts w:ascii="Trebuchet MS" w:hAnsi="Trebuchet MS"/>
          <w:bCs/>
        </w:rPr>
      </w:pPr>
      <w:r>
        <w:rPr>
          <w:rFonts w:ascii="Trebuchet MS" w:hAnsi="Trebuchet MS"/>
        </w:rPr>
        <w:t xml:space="preserve">A Contratada deverá notificar as Contratantes, de imediato, sobre qualquer ocorrência que chegar a seu </w:t>
      </w:r>
      <w:r>
        <w:rPr>
          <w:rFonts w:eastAsia="Times New Roman" w:ascii="Trebuchet MS" w:hAnsi="Trebuchet MS"/>
          <w:color w:val="000000"/>
        </w:rPr>
        <w:t>conhecimento</w:t>
      </w:r>
      <w:r>
        <w:rPr>
          <w:rFonts w:ascii="Trebuchet MS" w:hAnsi="Trebuchet MS"/>
        </w:rPr>
        <w:t xml:space="preserve"> de violações às Propriedades Intelectuais das Contratantes, devendo prestar toda a assistência por esta solicitada, sendo certo que as Contratantes deverá ressarcir os custos comprovadamente incorridos pela Contratada na prestação de tal auxílio quando solicitado pelas Contratantes.</w:t>
      </w:r>
    </w:p>
    <w:p>
      <w:pPr>
        <w:pStyle w:val="Itemdecontrato"/>
        <w:widowControl w:val="false"/>
        <w:tabs>
          <w:tab w:val="clear" w:pos="1419"/>
          <w:tab w:val="left" w:pos="1134" w:leader="none"/>
        </w:tabs>
        <w:spacing w:before="0" w:after="0"/>
        <w:ind w:left="1134" w:hanging="1134"/>
        <w:contextualSpacing/>
        <w:rPr>
          <w:rFonts w:ascii="Trebuchet MS" w:hAnsi="Trebuchet MS"/>
          <w:bCs/>
          <w:sz w:val="22"/>
          <w:szCs w:val="22"/>
        </w:rPr>
      </w:pPr>
      <w:r>
        <w:rPr>
          <w:rFonts w:ascii="Trebuchet MS" w:hAnsi="Trebuchet MS"/>
          <w:bCs/>
          <w:sz w:val="22"/>
          <w:szCs w:val="22"/>
        </w:rPr>
      </w:r>
    </w:p>
    <w:p>
      <w:pPr>
        <w:pStyle w:val="Ttulo3"/>
        <w:widowControl/>
        <w:numPr>
          <w:ilvl w:val="2"/>
          <w:numId w:val="19"/>
        </w:numPr>
        <w:rPr>
          <w:rFonts w:ascii="Trebuchet MS" w:hAnsi="Trebuchet MS"/>
        </w:rPr>
      </w:pPr>
      <w:r>
        <w:rPr>
          <w:rFonts w:ascii="Trebuchet MS" w:hAnsi="Trebuchet MS"/>
        </w:rPr>
        <w:t xml:space="preserve">A execução das atividades aqui previstas não implica e não será interpretada como se implicasse na </w:t>
      </w:r>
      <w:r>
        <w:rPr>
          <w:rFonts w:eastAsia="Times New Roman" w:ascii="Trebuchet MS" w:hAnsi="Trebuchet MS"/>
          <w:color w:val="000000"/>
        </w:rPr>
        <w:t>transferência</w:t>
      </w:r>
      <w:r>
        <w:rPr>
          <w:rFonts w:ascii="Trebuchet MS" w:hAnsi="Trebuchet MS"/>
        </w:rPr>
        <w:t xml:space="preserve"> da titularidade de direitos sobre a Propriedade Intelectual das Contratantes para a Contratada.</w:t>
      </w:r>
    </w:p>
    <w:p>
      <w:pPr>
        <w:pStyle w:val="ListParagraph"/>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 xml:space="preserve">Caso o uso de Propriedade Intelectual de terceiros não tenha sido previsto na respectiva Proposta e seja necessário para o desempenho dos Serviços objeto deste Contrato, na hipótese de infração de qualquer direito deste terceiro, ou se, no entendimento da Contratada, o uso de tal Propriedade Intelectual possa vir a se tornar objeto de um processo por violação de direitos de terceiros, a Contratada poderá, a seu exclusivo </w:t>
      </w:r>
      <w:r>
        <w:rPr>
          <w:rFonts w:eastAsia="Times New Roman" w:ascii="Trebuchet MS" w:hAnsi="Trebuchet MS"/>
          <w:color w:val="000000"/>
        </w:rPr>
        <w:t>critério</w:t>
      </w:r>
      <w:r>
        <w:rPr>
          <w:rFonts w:ascii="Trebuchet MS" w:hAnsi="Trebuchet MS"/>
        </w:rPr>
        <w:t xml:space="preserve"> e às suas expensas: (a) adquirir para as Contratantes os direitos e licenças necessários para que as Contratantes continue a utilizar e a beneficiar-se de tal Propriedade Intelectual; ou (b) substituir de imediato ou modificar qualquer parte de tal Propriedade Intelectual de forma a que seu uso passe a ser considerado regular, desde que tal substituição ou modificação não afete negativamente as atividades das Contratantes relativas ao uso de tal Propriedade Intelectual.</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 xml:space="preserve">Ao término deste Contrato ou a qualquer momento, a pedido das Contratantes, a Contratada deverá se abster de fazer qualquer uso da Propriedade Intelectual das Contratantes, bem como garantir que seus subcontratados não o façam. </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Caso haja fornecimento de Materiais contendo Propriedade Intelectual das Contratantes, estes deverão ser submetidos à Natura para aprovação por escrito, com antecedência mínima de 02 (dois) dias de sua produção, podendo as Contratantes solicitar informações adicionais, bem como requerer a modificação ou não aprovar tal produção.</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 xml:space="preserve">Em caso de alterações do Material (seja por requerimento das Contratantes ou sugestão da Contratada), este deverá ser submetido novamente à Natura, que terá o prazo de  02 (dois) dias para aprová-lo ou requerer </w:t>
      </w:r>
      <w:r>
        <w:rPr>
          <w:rFonts w:eastAsia="Times New Roman" w:ascii="Trebuchet MS" w:hAnsi="Trebuchet MS"/>
          <w:color w:val="000000"/>
        </w:rPr>
        <w:t>demais</w:t>
      </w:r>
      <w:r>
        <w:rPr>
          <w:rFonts w:ascii="Trebuchet MS" w:hAnsi="Trebuchet MS"/>
        </w:rPr>
        <w:t xml:space="preserve"> alterações. Caso as alterações decorram de descumprimento da Contratada das diretrizes das Contratantes e/ou deste Contrato, não haverá qualquer custo adicional à Natura. </w:t>
      </w:r>
    </w:p>
    <w:p>
      <w:pPr>
        <w:pStyle w:val="Normal"/>
        <w:rPr>
          <w:rFonts w:ascii="Trebuchet MS" w:hAnsi="Trebuchet MS"/>
        </w:rPr>
      </w:pPr>
      <w:r>
        <w:rPr>
          <w:rFonts w:ascii="Trebuchet MS" w:hAnsi="Trebuchet MS"/>
        </w:rPr>
      </w:r>
    </w:p>
    <w:p>
      <w:pPr>
        <w:pStyle w:val="Ttulo2"/>
        <w:widowControl/>
        <w:numPr>
          <w:ilvl w:val="1"/>
          <w:numId w:val="19"/>
        </w:numPr>
        <w:rPr>
          <w:rFonts w:ascii="Trebuchet MS" w:hAnsi="Trebuchet MS"/>
        </w:rPr>
      </w:pPr>
      <w:r>
        <w:rPr>
          <w:rFonts w:eastAsia="Times New Roman" w:ascii="Trebuchet MS" w:hAnsi="Trebuchet MS"/>
          <w:b/>
          <w:bCs/>
          <w:u w:val="single"/>
        </w:rPr>
        <w:t>Da Cessão e da Autorização dos Direitos de Propriedade Intelectual sobre as Obras</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 xml:space="preserve">Consoante estabelecido na cláusula </w:t>
      </w:r>
      <w:r>
        <w:rPr>
          <w:rFonts w:ascii="Trebuchet MS" w:hAnsi="Trebuchet MS"/>
        </w:rPr>
        <w:fldChar w:fldCharType="begin"/>
      </w:r>
      <w:r>
        <w:rPr>
          <w:rFonts w:ascii="Trebuchet MS" w:hAnsi="Trebuchet MS"/>
        </w:rPr>
        <w:instrText> REF _Ref2157391 \r \h </w:instrText>
      </w:r>
      <w:r>
        <w:rPr>
          <w:rFonts w:ascii="Trebuchet MS" w:hAnsi="Trebuchet MS"/>
        </w:rPr>
        <w:fldChar w:fldCharType="separate"/>
      </w:r>
      <w:r>
        <w:rPr>
          <w:rFonts w:ascii="Trebuchet MS" w:hAnsi="Trebuchet MS"/>
        </w:rPr>
        <w:t>2.6.</w:t>
      </w:r>
      <w:r>
        <w:rPr>
          <w:rFonts w:ascii="Trebuchet MS" w:hAnsi="Trebuchet MS"/>
        </w:rPr>
        <w:fldChar w:fldCharType="end"/>
      </w:r>
      <w:r>
        <w:rPr>
          <w:rFonts w:ascii="Trebuchet MS" w:hAnsi="Trebuchet MS"/>
        </w:rPr>
        <w:t xml:space="preserve">, as Partes definirão na Proposta a modalidade de direitos relativos a uma determinada Obra, podendo tais direitos serem conferidos em caráter definitivo, isto é, Cessão, ou em caráter temporário, isto é, Autorização. </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b/>
          <w:bCs/>
          <w:u w:val="single"/>
        </w:rPr>
        <w:t>Cessão</w:t>
      </w:r>
      <w:r>
        <w:rPr>
          <w:rFonts w:ascii="Trebuchet MS" w:hAnsi="Trebuchet MS"/>
        </w:rPr>
        <w:t>: A Contratada cede à Natura, em caráter irrevogável e irretratável, todos os direitos de Propriedade Intelectual, incluindo os direitos autorais patrimoniais e conexos da Obra resultante dos Serviços, com efeitos a partir da data de término da Obra e duração pelo prazo legal a ela conferido.</w:t>
      </w:r>
    </w:p>
    <w:p>
      <w:pPr>
        <w:pStyle w:val="Ttulo3"/>
        <w:widowControl/>
        <w:numPr>
          <w:ilvl w:val="0"/>
          <w:numId w:val="0"/>
        </w:numPr>
        <w:ind w:left="1134" w:hanging="0"/>
        <w:rPr>
          <w:rFonts w:ascii="Trebuchet MS" w:hAnsi="Trebuchet MS"/>
        </w:rPr>
      </w:pPr>
      <w:r>
        <w:rPr>
          <w:rFonts w:ascii="Trebuchet MS" w:hAnsi="Trebuchet MS"/>
        </w:rPr>
      </w:r>
    </w:p>
    <w:p>
      <w:pPr>
        <w:pStyle w:val="Ttulo4"/>
        <w:numPr>
          <w:ilvl w:val="3"/>
          <w:numId w:val="19"/>
        </w:numPr>
        <w:rPr>
          <w:rFonts w:ascii="Trebuchet MS" w:hAnsi="Trebuchet MS"/>
        </w:rPr>
      </w:pPr>
      <w:r>
        <w:rPr>
          <w:rFonts w:ascii="Trebuchet MS" w:hAnsi="Trebuchet MS"/>
        </w:rPr>
        <w:t>É responsabilidade da Contratada fornecer todos os documentos e o suporte necessário para que as Contratantes possa registrar seus direitos de propriedade nos órgãos competentes nos prazos e condições necessárias.</w:t>
      </w:r>
    </w:p>
    <w:p>
      <w:pPr>
        <w:pStyle w:val="Normal"/>
        <w:rPr>
          <w:rFonts w:ascii="Trebuchet MS" w:hAnsi="Trebuchet MS"/>
        </w:rPr>
      </w:pPr>
      <w:r>
        <w:rPr>
          <w:rFonts w:ascii="Trebuchet MS" w:hAnsi="Trebuchet MS"/>
        </w:rPr>
      </w:r>
    </w:p>
    <w:p>
      <w:pPr>
        <w:pStyle w:val="Ttulo4"/>
        <w:numPr>
          <w:ilvl w:val="3"/>
          <w:numId w:val="19"/>
        </w:numPr>
        <w:rPr>
          <w:rFonts w:ascii="Trebuchet MS" w:hAnsi="Trebuchet MS"/>
        </w:rPr>
      </w:pPr>
      <w:r>
        <w:rPr>
          <w:rFonts w:ascii="Trebuchet MS" w:hAnsi="Trebuchet MS"/>
        </w:rPr>
        <w:t xml:space="preserve">A Contratada deverá garantir a originalidade da Obra e o livre e irrestrito uso por parte das Contratantes e suas afiliadas. </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b/>
          <w:bCs/>
          <w:u w:val="single"/>
        </w:rPr>
        <w:t>Autorização</w:t>
      </w:r>
      <w:r>
        <w:rPr>
          <w:rFonts w:ascii="Trebuchet MS" w:hAnsi="Trebuchet MS"/>
        </w:rPr>
        <w:t xml:space="preserve">: A Contratada autoriza as Contratantes, em caráter irrevogável e irretratável, a usar todos os direitos </w:t>
      </w:r>
      <w:r>
        <w:rPr>
          <w:rFonts w:eastAsia="Times New Roman" w:ascii="Trebuchet MS" w:hAnsi="Trebuchet MS"/>
        </w:rPr>
        <w:t xml:space="preserve">de Propriedade Intelectual, incluindo os direitos </w:t>
      </w:r>
      <w:r>
        <w:rPr>
          <w:rFonts w:ascii="Trebuchet MS" w:hAnsi="Trebuchet MS"/>
        </w:rPr>
        <w:t>autorais patrimoniais e conexos da Obra, de acordo com o prazo e finalidade descritos na respectiva Proposta.</w:t>
      </w:r>
    </w:p>
    <w:p>
      <w:pPr>
        <w:pStyle w:val="Ttulo3"/>
        <w:widowControl/>
        <w:numPr>
          <w:ilvl w:val="0"/>
          <w:numId w:val="0"/>
        </w:numPr>
        <w:ind w:left="1134" w:hanging="0"/>
        <w:rPr>
          <w:rFonts w:ascii="Trebuchet MS" w:hAnsi="Trebuchet MS"/>
        </w:rPr>
      </w:pPr>
      <w:r>
        <w:rPr>
          <w:rFonts w:ascii="Trebuchet MS" w:hAnsi="Trebuchet MS"/>
        </w:rPr>
      </w:r>
    </w:p>
    <w:p>
      <w:pPr>
        <w:pStyle w:val="Ttulo4"/>
        <w:numPr>
          <w:ilvl w:val="3"/>
          <w:numId w:val="19"/>
        </w:numPr>
        <w:rPr>
          <w:rFonts w:ascii="Trebuchet MS" w:hAnsi="Trebuchet MS"/>
        </w:rPr>
      </w:pPr>
      <w:r>
        <w:rPr>
          <w:rFonts w:ascii="Trebuchet MS" w:hAnsi="Trebuchet MS"/>
        </w:rPr>
        <w:t>É responsabilidade da Contratada garantir que as Contratantes possa se utilizar dos direitos de Propriedade Intelectual tal qual contratado, devendo obter e ceder toda e qualquer autorização de terceiros para tanto.</w:t>
      </w:r>
    </w:p>
    <w:p>
      <w:pPr>
        <w:pStyle w:val="Ttulo3"/>
        <w:widowControl/>
        <w:numPr>
          <w:ilvl w:val="0"/>
          <w:numId w:val="0"/>
        </w:numPr>
        <w:ind w:left="1134" w:hanging="0"/>
        <w:rPr>
          <w:rFonts w:ascii="Trebuchet MS" w:hAnsi="Trebuchet MS"/>
        </w:rPr>
      </w:pPr>
      <w:r>
        <w:rPr>
          <w:rFonts w:ascii="Trebuchet MS" w:hAnsi="Trebuchet MS"/>
        </w:rPr>
        <w:t xml:space="preserve"> </w:t>
      </w:r>
    </w:p>
    <w:p>
      <w:pPr>
        <w:pStyle w:val="Ttulo2"/>
        <w:widowControl/>
        <w:numPr>
          <w:ilvl w:val="1"/>
          <w:numId w:val="19"/>
        </w:numPr>
        <w:rPr>
          <w:rFonts w:ascii="Trebuchet MS" w:hAnsi="Trebuchet MS" w:eastAsia="Times New Roman"/>
          <w:b/>
          <w:b/>
          <w:bCs/>
          <w:u w:val="single"/>
        </w:rPr>
      </w:pPr>
      <w:r>
        <w:rPr>
          <w:rFonts w:eastAsia="Times New Roman" w:ascii="Trebuchet MS" w:hAnsi="Trebuchet MS"/>
          <w:b/>
          <w:bCs/>
          <w:u w:val="single"/>
        </w:rPr>
        <w:t>Da Finalidade e Veiculação das Obras</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eastAsia="Times New Roman"/>
          <w:color w:val="000000"/>
        </w:rPr>
      </w:pPr>
      <w:r>
        <w:rPr>
          <w:rFonts w:eastAsia="Times New Roman" w:ascii="Trebuchet MS" w:hAnsi="Trebuchet MS"/>
          <w:color w:val="000000"/>
        </w:rPr>
        <w:t xml:space="preserve">A Proposta deverá indicar a finalidade e os territórios nos quais as Obras poderão ser utilizadas, podendo incluir um ou mais finalidades e territórios.  </w:t>
      </w:r>
    </w:p>
    <w:p>
      <w:pPr>
        <w:pStyle w:val="Ttulo3"/>
        <w:widowControl/>
        <w:numPr>
          <w:ilvl w:val="0"/>
          <w:numId w:val="0"/>
        </w:numPr>
        <w:ind w:left="1134" w:hanging="0"/>
        <w:rPr>
          <w:rFonts w:ascii="Trebuchet MS" w:hAnsi="Trebuchet MS" w:eastAsia="Times New Roman"/>
          <w:color w:val="000000"/>
        </w:rPr>
      </w:pPr>
      <w:r>
        <w:rPr>
          <w:rFonts w:eastAsia="Times New Roman" w:ascii="Trebuchet MS" w:hAnsi="Trebuchet MS"/>
          <w:color w:val="000000"/>
        </w:rPr>
      </w:r>
    </w:p>
    <w:p>
      <w:pPr>
        <w:pStyle w:val="Ttulo3"/>
        <w:widowControl/>
        <w:numPr>
          <w:ilvl w:val="2"/>
          <w:numId w:val="19"/>
        </w:numPr>
        <w:rPr>
          <w:rFonts w:ascii="Trebuchet MS" w:hAnsi="Trebuchet MS" w:eastAsia="Times New Roman"/>
          <w:color w:val="000000"/>
        </w:rPr>
      </w:pPr>
      <w:r>
        <w:rPr>
          <w:rFonts w:eastAsia="Times New Roman" w:ascii="Trebuchet MS" w:hAnsi="Trebuchet MS"/>
        </w:rPr>
        <w:t>A Contratada expressamente declara estar ciente e concordar que eventuais materiais publicados/divulgados através da internet poderão permanecer no histórico do respectivo site, blog e/ou rede social, após expirado o prazo convencionado, sem que isso caracterize infração contratual</w:t>
      </w:r>
      <w:r>
        <w:rPr>
          <w:rFonts w:eastAsia="Times New Roman" w:ascii="Trebuchet MS" w:hAnsi="Trebuchet MS"/>
          <w:color w:val="000000"/>
        </w:rPr>
        <w:t>.</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A veiculação de anúncios em revistas, poderá ocorrer em relação a revistas cuja data de capa ou de ciclo esteja dentro do prazo deste Contrato, ainda que distribuídas em data posterior.</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eastAsia="Times New Roman" w:ascii="Trebuchet MS" w:hAnsi="Trebuchet MS"/>
        </w:rPr>
        <w:t>O prazo de veiculação de materiais promocionais, se previstos na Proposta, será o mesmo da sua distribuição, podendo ocorrer, entretanto, que alguns desses materiais permaneçam em circulação, dada a singularidade do modelo de negócios das Contratantes, mesmo depois de expirado o prazo convencionado, sem que isso caracterize infração contratual, especialmente na internet e redes sociais.</w:t>
      </w:r>
    </w:p>
    <w:p>
      <w:pPr>
        <w:pStyle w:val="Ttulo2"/>
        <w:numPr>
          <w:ilvl w:val="0"/>
          <w:numId w:val="0"/>
        </w:numPr>
        <w:tabs>
          <w:tab w:val="left" w:pos="708" w:leader="none"/>
        </w:tabs>
        <w:ind w:left="1134" w:hanging="0"/>
        <w:rPr>
          <w:rFonts w:ascii="Trebuchet MS" w:hAnsi="Trebuchet MS" w:eastAsia="Times New Roman"/>
        </w:rPr>
      </w:pPr>
      <w:r>
        <w:rPr>
          <w:rFonts w:eastAsia="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Se contratado o Uso Publicitário na Proposta, a Contratada expressamente declara estar ciente e concordar que comerciais exibidos em canais de TV poderão ser veiculados em outros países onde o canal tiver sinal, sem que haja qualquer gestão ou solicitação das Contratantes. Nesta hipótese, nenhum valor adicional será devido à Contratada em razão da possível veiculação.</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 xml:space="preserve">Fica expressamente vedado à Contratada utilizar a Obra ou autorizar a sua utilização por terceiros, a qualquer tempo, para qualquer finalidade ou modalidade, a título gratuito ou oneroso, sem a prévia e expressa concordância das Contratantes. </w:t>
      </w:r>
    </w:p>
    <w:p>
      <w:pPr>
        <w:pStyle w:val="Itemdecontrato"/>
        <w:widowControl w:val="false"/>
        <w:tabs>
          <w:tab w:val="clear" w:pos="1419"/>
          <w:tab w:val="left" w:pos="1134" w:leader="none"/>
        </w:tabs>
        <w:spacing w:before="0" w:after="0"/>
        <w:ind w:left="1134" w:hanging="1134"/>
        <w:contextualSpacing/>
        <w:rPr>
          <w:rFonts w:ascii="Trebuchet MS" w:hAnsi="Trebuchet MS"/>
          <w:bCs/>
          <w:sz w:val="22"/>
          <w:szCs w:val="22"/>
        </w:rPr>
      </w:pPr>
      <w:r>
        <w:rPr>
          <w:rFonts w:ascii="Trebuchet MS" w:hAnsi="Trebuchet MS"/>
          <w:bCs/>
          <w:sz w:val="22"/>
          <w:szCs w:val="22"/>
        </w:rPr>
      </w:r>
    </w:p>
    <w:p>
      <w:pPr>
        <w:pStyle w:val="Ttulo3"/>
        <w:widowControl/>
        <w:numPr>
          <w:ilvl w:val="2"/>
          <w:numId w:val="19"/>
        </w:numPr>
        <w:rPr>
          <w:rFonts w:ascii="Trebuchet MS" w:hAnsi="Trebuchet MS" w:eastAsia="Times New Roman"/>
        </w:rPr>
      </w:pPr>
      <w:r>
        <w:rPr>
          <w:rFonts w:eastAsia="Times New Roman" w:ascii="Trebuchet MS" w:hAnsi="Trebuchet MS"/>
        </w:rPr>
        <w:t xml:space="preserve">Para os fins deste Contrato, a Contratada obriga-se a: i) obter todas as Cessões de direitos e/ou Autorizações de uso de todos e quaisquer direitos de </w:t>
      </w:r>
      <w:r>
        <w:rPr>
          <w:rFonts w:ascii="Trebuchet MS" w:hAnsi="Trebuchet MS"/>
        </w:rPr>
        <w:t>Propriedade Intelectual</w:t>
      </w:r>
      <w:r>
        <w:rPr>
          <w:rFonts w:eastAsia="Times New Roman" w:ascii="Trebuchet MS" w:hAnsi="Trebuchet MS"/>
        </w:rPr>
        <w:t xml:space="preserve"> e conexos sobre a Obra ou outros direitos de qualquer natureza nela incluídos, renovando-os, as suas expensas e sempre que necessário ou recomendável conforme os termos dos Anexos II e III, a fim de que as Contratantes possa utilizar a Obra nos termos do presente Contrato; ii) anexar, sob sua única e inteira responsabilidade, o termo de ratificação dos participantes co-autores da Obra, titulares de Propriedade Intelectual e/ou conexos, quando houver, conforme os termos do Anexo II; iii) fornecer à Natura, quando solicitada, cópia de toda a documentação comprobatória da Cessão e/ou Autorização de direitos dos titulares, de tal forma que sejam tidos como hábeis, sem vícios ou defeitos; e iv) informar à Natura os nomes dos autores e ou inventores das criações, invenções para fins de resguardo dos direitos morais do autor e ou inventor, sob pena de única e exclusiva responsabilidade da Contratada por qualquer reclamação ou ressarcimento de prejuízos que as Contratantes venha a sofrer, decorrente de sua omissão, inclusive por eventual nulidade dos direitos de propriedade intelectual das Contratantes.</w:t>
      </w:r>
    </w:p>
    <w:p>
      <w:pPr>
        <w:pStyle w:val="Normal"/>
        <w:rPr>
          <w:rFonts w:ascii="Trebuchet MS" w:hAnsi="Trebuchet MS"/>
        </w:rPr>
      </w:pPr>
      <w:r>
        <w:rPr>
          <w:rFonts w:ascii="Trebuchet MS" w:hAnsi="Trebuchet MS"/>
        </w:rPr>
      </w:r>
    </w:p>
    <w:p>
      <w:pPr>
        <w:pStyle w:val="Ttulo2"/>
        <w:widowControl/>
        <w:numPr>
          <w:ilvl w:val="1"/>
          <w:numId w:val="19"/>
        </w:numPr>
        <w:rPr>
          <w:rFonts w:ascii="Trebuchet MS" w:hAnsi="Trebuchet MS" w:eastAsia="Times New Roman"/>
          <w:b/>
          <w:b/>
          <w:bCs/>
          <w:u w:val="single"/>
        </w:rPr>
      </w:pPr>
      <w:r>
        <w:rPr>
          <w:rFonts w:eastAsia="Times New Roman" w:ascii="Trebuchet MS" w:hAnsi="Trebuchet MS"/>
          <w:b/>
          <w:bCs/>
          <w:u w:val="single"/>
        </w:rPr>
        <w:t>Das Declarações e Garantias de Propriedade Intelectual</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declara ser a única titular dos direitos de propriedade intelectual dos Materiais produzidos sob a égide deste Contrato, podendo transacionar tais direitos para as Contratantes, conforme as estipulações constantes das Propostas.</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eastAsia="Times New Roman"/>
        </w:rPr>
      </w:pPr>
      <w:r>
        <w:rPr>
          <w:rFonts w:eastAsia="Times New Roman" w:ascii="Trebuchet MS" w:hAnsi="Trebuchet MS"/>
        </w:rPr>
        <w:t>A Contratada, enquanto titular dos direitos autorais patrimoniais sobre a Obra, obriga-se a manter as Contratantes a salvo de quaisquer pleitos, demandas, despesas, processos e inquéritos contra ou envolvendo ambas, por parte do autor, coautor, e demais participantes da Obra ou ainda de terceiros, em relação à originalidade, titularidade/direito à utilização da mesma, e se responsabiliza, única e expressamente pela originalidade da Obra, assumindo toda a responsabilidade civil, criminal, moral e material por seus conteúdos, respondendo por eventual impugnação de direitos de terceiros, bem como declara que não existe qualquer contrato ou vínculo de qualquer natureza que impeça a assinatura deste contrato.</w:t>
      </w:r>
    </w:p>
    <w:p>
      <w:pPr>
        <w:pStyle w:val="Normal"/>
        <w:rPr/>
      </w:pPr>
      <w:r>
        <w:rPr/>
      </w:r>
      <w:bookmarkStart w:id="57" w:name="_Hlk535225893"/>
      <w:bookmarkStart w:id="58" w:name="_Hlk535225893"/>
      <w:bookmarkEnd w:id="58"/>
    </w:p>
    <w:p>
      <w:pPr>
        <w:pStyle w:val="Ttulo2"/>
        <w:widowControl/>
        <w:numPr>
          <w:ilvl w:val="1"/>
          <w:numId w:val="19"/>
        </w:numPr>
        <w:rPr>
          <w:rFonts w:ascii="Trebuchet MS" w:hAnsi="Trebuchet MS" w:eastAsia="Times New Roman"/>
          <w:b/>
          <w:b/>
          <w:bCs/>
          <w:u w:val="single"/>
        </w:rPr>
      </w:pPr>
      <w:r>
        <w:rPr>
          <w:rFonts w:eastAsia="Times New Roman" w:ascii="Trebuchet MS" w:hAnsi="Trebuchet MS"/>
          <w:b/>
          <w:bCs/>
          <w:u w:val="single"/>
        </w:rPr>
        <w:t>Do Uso das Marcas Natura &amp;Co.</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apenas poderá exibir ou utilizar o nome comercial, as marcas, e outros bens de propriedade das Contratantes &amp;Co. e suas subsidiárias se previsto assim autorizada previamente por escrito e nos estritos fins estabelecidos na respectiva Proposta e/ ou autorização, sem qualquer modificação ou alteração, e pelo prazo pelas Contratantes estipulado.</w:t>
      </w:r>
    </w:p>
    <w:p>
      <w:pPr>
        <w:pStyle w:val="Normal"/>
        <w:ind w:left="1134" w:hanging="0"/>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O uso das marcas Natura ocorrerá sem quaisquer alterações, deformações ou edições, especialmente as marcas que se apresentem na forma mista, devendo sempre preservar a harmonia e estética orginalmente conferida às marcas.</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garante preservar a integridade e reputação das Contratantes, não devendo utilizar suas marcas ou materiais de forma indevida, tais como, mas não se limitando a, em conjunto com materiais: (a) impróprios e/ou ilegais; e (b) contrários às crenças e culturas das Contratantes.</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não poderá associar terceiros à marcas Contratantes ou demais marcas das Contratantes, sejam eles empresas ou pessoas físicas, principalmente outras marcas e artistas, participantes do Evento/Vídeo/Foto ou não.</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deverá trata</w:t>
      </w:r>
      <w:ins w:id="38" w:author="Autor desconhecido" w:date="2024-09-16T14:41:28Z">
        <w:r>
          <w:rPr>
            <w:rFonts w:ascii="Trebuchet MS" w:hAnsi="Trebuchet MS"/>
          </w:rPr>
          <w:t>r</w:t>
        </w:r>
      </w:ins>
      <w:r>
        <w:rPr>
          <w:rFonts w:ascii="Trebuchet MS" w:hAnsi="Trebuchet MS"/>
        </w:rPr>
        <w:t xml:space="preserve"> as marcas das Contratantes com zelo e integridade, ou seja, qualquer postagem, texto ou imagem conferida ao Objeto deste Contrato, não atentará aos bons costumes e ao respeito à diversidade, seja ela racial, política, religiosa, orientação sexual e de gênero ou, ainda, não incentivará uso drogas ou qualquer outra manifestação social ou atividade legalmente reprovável em suas redes sociais em geral, sob pena de reparação de danos e descumprimento contratual.</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se compromete, ainda, durante a vigência deste instrumento, a não realizar qualquer postagem, de texto ou imagem, que atente aos bons costumes e ao respeito à diversidade, seja ela racial, política, religiosa, orientação sexual e de gênero ou, ainda, não incentivará uso drogas ou qualquer outra manifestação social ou atividade legalmente reprovável em suas redes sociais em geral, sob pena de reparação de danos e descumprimento contratual.</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 Contratada se compromete a não utilizar o nome empresarial, nomes de domínio, títulos de estabelecimento, marcas depositadas ou registradas, bem como quaisquer outros sinais distintivos das Contratantes que não sejam Objeto da presente contratação, bem como a não utilizar logotipo da marcas Contratantes para outro fim que não aquele estabelecido no presente Contrato.</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Caso a contratação envolva postagens em mídias sociais, todas as postagens publicadas pela Contratada deverão conter a hashtag PUBLI (“#publi”), ou outra expressão que atenda ao dever de informar a natureza publicitária do mesmo, conforme exigido pelo Código de Conduta da ABRADI.</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Quando disponível, a Contratada deverá utilizar o recurso que mencione que as Contratantes é a parceira ao qual a publicação está vinculada.</w:t>
      </w:r>
    </w:p>
    <w:p>
      <w:pPr>
        <w:pStyle w:val="Normal"/>
        <w:rPr>
          <w:rFonts w:ascii="Trebuchet MS" w:hAnsi="Trebuchet MS"/>
          <w:highlight w:val="yellow"/>
        </w:rPr>
      </w:pPr>
      <w:r>
        <w:rPr>
          <w:rFonts w:ascii="Trebuchet MS" w:hAnsi="Trebuchet MS"/>
          <w:highlight w:val="yellow"/>
        </w:rPr>
      </w:r>
    </w:p>
    <w:p>
      <w:pPr>
        <w:pStyle w:val="Ttulo2"/>
        <w:widowControl/>
        <w:numPr>
          <w:ilvl w:val="1"/>
          <w:numId w:val="19"/>
        </w:numPr>
        <w:rPr>
          <w:rFonts w:ascii="Trebuchet MS" w:hAnsi="Trebuchet MS" w:eastAsia="Times New Roman"/>
          <w:b/>
          <w:b/>
          <w:bCs/>
          <w:u w:val="single"/>
        </w:rPr>
      </w:pPr>
      <w:r>
        <w:rPr>
          <w:rFonts w:eastAsia="Times New Roman" w:ascii="Trebuchet MS" w:hAnsi="Trebuchet MS"/>
          <w:b/>
          <w:bCs/>
          <w:u w:val="single"/>
        </w:rPr>
        <w:t>Direito de Personalidade</w:t>
      </w:r>
    </w:p>
    <w:p>
      <w:pPr>
        <w:pStyle w:val="Normal"/>
        <w:ind w:left="69" w:firstLine="708"/>
        <w:rPr>
          <w:rFonts w:ascii="Trebuchet MS" w:hAnsi="Trebuchet MS"/>
          <w:highlight w:val="yellow"/>
        </w:rPr>
      </w:pPr>
      <w:r>
        <w:rPr>
          <w:rFonts w:ascii="Trebuchet MS" w:hAnsi="Trebuchet MS"/>
          <w:highlight w:val="yellow"/>
        </w:rPr>
      </w:r>
    </w:p>
    <w:p>
      <w:pPr>
        <w:pStyle w:val="Ttulo3"/>
        <w:widowControl/>
        <w:numPr>
          <w:ilvl w:val="2"/>
          <w:numId w:val="19"/>
        </w:numPr>
        <w:rPr>
          <w:rFonts w:ascii="Trebuchet MS" w:hAnsi="Trebuchet MS"/>
        </w:rPr>
      </w:pPr>
      <w:r>
        <w:rPr>
          <w:rFonts w:ascii="Trebuchet MS" w:hAnsi="Trebuchet MS"/>
        </w:rPr>
        <w:t>Caso a contratação descrita na Proposta envolva pessoas físicas como parte do objeto, a Contratada se obriga a obter e a entregar à Natura, antes de qualquer uso, a respectiva autorização dos direitos de personalidade, conforme Modelo de Autorização de Uso de Direitos da Personalidade presente no Anexo III, assegurando em favor das Contratantes o direito de usar dos direitos de personalidade (imagem, nome, depoimento, etc.) capturados para veiculação nos termos (mídias, finalidades, territórios e prazos) descritos na Proposta. A autorização de uso de direitos de personalidade conferida por meio deste Contrato poderá ser compartilhada om as demais empresas das Contratantes &amp;Co., e/ou terceiros que tenham a participação e/ou patrocínio das Contratantes ou terceiros à sua ordem.</w:t>
      </w:r>
    </w:p>
    <w:p>
      <w:pPr>
        <w:pStyle w:val="Normal"/>
        <w:rPr/>
      </w:pPr>
      <w:r>
        <w:rPr/>
      </w:r>
    </w:p>
    <w:p>
      <w:pPr>
        <w:pStyle w:val="Ttulo3"/>
        <w:widowControl/>
        <w:numPr>
          <w:ilvl w:val="2"/>
          <w:numId w:val="19"/>
        </w:numPr>
        <w:rPr>
          <w:rFonts w:ascii="Trebuchet MS" w:hAnsi="Trebuchet MS"/>
        </w:rPr>
      </w:pPr>
      <w:r>
        <w:rPr>
          <w:rFonts w:ascii="Trebuchet MS" w:hAnsi="Trebuchet MS"/>
        </w:rPr>
        <w:t xml:space="preserve">Sem prejuízo das demais disposições previstas neste Contrato, na hipótese de ausência ou atraso na entrega da autorização dos direitos de personalidade devidamente preenchida e assinado pela pessoa física competente, a Contratada arcará (i) com multa não compensatória no importe de </w:t>
      </w:r>
      <w:commentRangeStart w:id="6"/>
      <w:r>
        <w:rPr>
          <w:rFonts w:ascii="Trebuchet MS" w:hAnsi="Trebuchet MS"/>
        </w:rPr>
        <w:t xml:space="preserve">R$ </w:t>
      </w:r>
      <w:ins w:id="39" w:author="Autor desconhecido" w:date="2024-09-16T14:54:21Z">
        <w:r>
          <w:rPr>
            <w:rFonts w:ascii="Trebuchet MS" w:hAnsi="Trebuchet MS"/>
          </w:rPr>
          <w:t>01,00 (Hum real)</w:t>
        </w:r>
      </w:ins>
      <w:r>
        <w:rPr>
          <w:rFonts w:ascii="Trebuchet MS" w:hAnsi="Trebuchet MS"/>
          <w:highlight w:val="yellow"/>
        </w:rPr>
        <w:t>[●]</w:t>
      </w:r>
      <w:r>
        <w:rPr>
          <w:rFonts w:ascii="Trebuchet MS" w:hAnsi="Trebuchet MS"/>
        </w:rPr>
        <w:t xml:space="preserve"> (</w:t>
      </w:r>
      <w:r>
        <w:rPr>
          <w:rFonts w:ascii="Trebuchet MS" w:hAnsi="Trebuchet MS"/>
          <w:highlight w:val="yellow"/>
        </w:rPr>
        <w:t>[●]</w:t>
      </w:r>
      <w:r>
        <w:rPr>
          <w:rFonts w:ascii="Trebuchet MS" w:hAnsi="Trebuchet MS"/>
        </w:rPr>
        <w:t xml:space="preserve">) </w:t>
      </w:r>
      <w:r>
        <w:rPr>
          <w:rFonts w:ascii="Trebuchet MS" w:hAnsi="Trebuchet MS"/>
        </w:rPr>
      </w:r>
      <w:commentRangeEnd w:id="6"/>
      <w:r>
        <w:commentReference w:id="6"/>
      </w:r>
      <w:r>
        <w:rPr>
          <w:rFonts w:ascii="Trebuchet MS" w:hAnsi="Trebuchet MS"/>
        </w:rPr>
        <w:t xml:space="preserve">por dia de atraso; e (ii) toda e qualquer indenização, custo, penalidade, despesa, incluindo honorários advocatícios, oriundos de eventuais questionamentos acerca do uso indevido de imagem. </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 xml:space="preserve">A Contratada obriga-se a: (i) isentar as Contratantes de qualquer responsabilidade decorrente do uso indevido dos direitos de personalidade e direitos autorais descritos, especialmente em sites e comunidades virtuais, tais como Instagram, YouTube, Twitter, Facebook, VIMEO etc.; (ii) manter em sigilo todas as informações relativas à execução e produção dos posts, valores e condições estabelecidas neste Contrato, sob pena de responder pelos danos a que der causa; (iii) responsabilizar-se pela Internet, aparelho celular, tablet ou computador a ser utilizado para realização das postagens, na forma contratada; efetuar as postagens na data acordada com as Contratantes, ou em data posterior, mediante acordo expresso com as Contratantes na hipótese de caso fortuito ou força maior que impossibilite as postagens por parte da Contratada; (iv) entregar relatório à Natura com os dados de engajamento do conteúdo produzido e postado, em até 24 (vinte e quatro) horas do compartilhamento do conteúdo. </w:t>
      </w:r>
    </w:p>
    <w:p>
      <w:pPr>
        <w:pStyle w:val="Ttulo2"/>
        <w:numPr>
          <w:ilvl w:val="0"/>
          <w:numId w:val="0"/>
        </w:numPr>
        <w:ind w:left="1134" w:hanging="0"/>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As Contratantes também está autorizada a fazer uso interno ou externo com finalidade comercial dos direitos de personalidade da Contratada (imagem, nome, voz e depoimentos), captados em fotos ou vídeos publicados em razão deste Contrato. Compreende, exemplificativamente, as seguintes formas de veiculação: compartilhamento em redes sociais das Contratantes (Instagram, Facebook, Twitter etc.); aplicativos Natura; apresentações e eventos para a Força de Vendas; eventos Natura; Casas Contratantes; treinamento comercial; marketing de relacionamento; Internet com finalidade comercial (tais como Rede Natura, blogs, redes sociais – Facebook, Instagram, Snapchat etc.); materiais de apoio à Força de Vendas (tais como banners, apostilhas, materiais de treinamento, convites, cards, flyers, mensagens de celular via WhatsApp etc.); materiais promocionais (tais como materiais para eventos e reuniões).</w:t>
      </w:r>
    </w:p>
    <w:p>
      <w:pPr>
        <w:pStyle w:val="Normal"/>
        <w:rPr>
          <w:rFonts w:ascii="Trebuchet MS" w:hAnsi="Trebuchet MS" w:cs="Times New Roman"/>
        </w:rPr>
      </w:pPr>
      <w:r>
        <w:rPr>
          <w:rFonts w:cs="Times New Roman" w:ascii="Trebuchet MS" w:hAnsi="Trebuchet MS"/>
        </w:rPr>
      </w:r>
    </w:p>
    <w:p>
      <w:pPr>
        <w:pStyle w:val="Ttulo3"/>
        <w:widowControl/>
        <w:numPr>
          <w:ilvl w:val="2"/>
          <w:numId w:val="19"/>
        </w:numPr>
        <w:rPr>
          <w:rFonts w:ascii="Trebuchet MS" w:hAnsi="Trebuchet MS"/>
        </w:rPr>
      </w:pPr>
      <w:r>
        <w:rPr>
          <w:rFonts w:ascii="Trebuchet MS" w:hAnsi="Trebuchet MS"/>
        </w:rPr>
        <w:t>Se aplicável, as Contratantes está autorizada a executar livremente montagem das imagens e vinhetas, podendo proceder a cortes, fixações, reduções, adaptações, modificações, versões e reproduções que entenderem necessárias vinculadas ao objeto do Contrato, utilizando-as, no entanto, para os fins e no prazo do presente Contrato e responsabilizando-se pela guarda e utilização das obras finais produzidas.</w:t>
      </w:r>
    </w:p>
    <w:p>
      <w:pPr>
        <w:pStyle w:val="TableParagraph"/>
        <w:spacing w:before="10" w:after="0"/>
        <w:rPr>
          <w:rFonts w:ascii="Trebuchet MS" w:hAnsi="Trebuchet MS" w:eastAsia="Calibri" w:cs="Times New Roman" w:eastAsiaTheme="minorHAnsi"/>
          <w:lang w:val="pt-BR"/>
        </w:rPr>
      </w:pPr>
      <w:r>
        <w:rPr>
          <w:rFonts w:eastAsia="Calibri" w:cs="Times New Roman" w:eastAsiaTheme="minorHAnsi" w:ascii="Trebuchet MS" w:hAnsi="Trebuchet MS"/>
          <w:lang w:val="pt-BR"/>
        </w:rPr>
      </w:r>
    </w:p>
    <w:p>
      <w:pPr>
        <w:pStyle w:val="Ttulo3"/>
        <w:widowControl/>
        <w:numPr>
          <w:ilvl w:val="2"/>
          <w:numId w:val="19"/>
        </w:numPr>
        <w:rPr>
          <w:rFonts w:ascii="Trebuchet MS" w:hAnsi="Trebuchet MS"/>
        </w:rPr>
      </w:pPr>
      <w:r>
        <w:rPr>
          <w:rFonts w:ascii="Trebuchet MS" w:hAnsi="Trebuchet MS"/>
        </w:rPr>
        <w:t>A Contratada declara estar ciente e concordar que as pessoas físicas escolhidas para figurar em ações e campanhas publicitárias das Contratantes não poderão ter contrato em vigência com outra agência de publicidade ou anunciante para a produção de materiais publicitários ou serviços concorrentes ao objeto deste Contrato e respectiva Proposta.</w:t>
      </w:r>
    </w:p>
    <w:p>
      <w:pPr>
        <w:pStyle w:val="Normal"/>
        <w:rPr>
          <w:rFonts w:ascii="Trebuchet MS" w:hAnsi="Trebuchet MS"/>
        </w:rPr>
      </w:pPr>
      <w:r>
        <w:rPr>
          <w:rFonts w:ascii="Trebuchet MS" w:hAnsi="Trebuchet MS"/>
        </w:rPr>
      </w:r>
    </w:p>
    <w:p>
      <w:pPr>
        <w:pStyle w:val="Ttulo3"/>
        <w:widowControl/>
        <w:numPr>
          <w:ilvl w:val="2"/>
          <w:numId w:val="19"/>
        </w:numPr>
        <w:rPr>
          <w:rFonts w:ascii="Trebuchet MS" w:hAnsi="Trebuchet MS"/>
        </w:rPr>
      </w:pPr>
      <w:r>
        <w:rPr>
          <w:rFonts w:ascii="Trebuchet MS" w:hAnsi="Trebuchet MS"/>
        </w:rPr>
        <w:t>Fica vedado às Partes qualquer forma de menção à imprensa e aos meios de comunicação em geral, dos valores e condições estabelecidos neste Contrato e suas Propostas.</w:t>
      </w:r>
    </w:p>
    <w:p>
      <w:pPr>
        <w:pStyle w:val="Ttulo1"/>
        <w:numPr>
          <w:ilvl w:val="0"/>
          <w:numId w:val="0"/>
        </w:numPr>
        <w:ind w:left="0" w:hanging="0"/>
        <w:rPr>
          <w:rFonts w:ascii="Trebuchet MS" w:hAnsi="Trebuchet MS" w:eastAsia="Times New Roman"/>
          <w:bCs/>
          <w:color w:val="000000"/>
          <w:lang w:eastAsia="pt-BR"/>
        </w:rPr>
      </w:pPr>
      <w:r>
        <w:rPr>
          <w:rFonts w:eastAsia="Times New Roman" w:ascii="Trebuchet MS" w:hAnsi="Trebuchet MS"/>
          <w:bCs/>
          <w:color w:val="000000"/>
          <w:lang w:eastAsia="pt-BR"/>
        </w:rPr>
      </w:r>
    </w:p>
    <w:p>
      <w:pPr>
        <w:pStyle w:val="Ttulo1"/>
        <w:numPr>
          <w:ilvl w:val="0"/>
          <w:numId w:val="19"/>
        </w:numPr>
        <w:ind w:left="1134" w:hanging="1134"/>
        <w:rPr>
          <w:rFonts w:ascii="Trebuchet MS" w:hAnsi="Trebuchet MS" w:eastAsia="Times New Roman"/>
          <w:color w:val="000000"/>
          <w:lang w:eastAsia="pt-BR"/>
        </w:rPr>
      </w:pPr>
      <w:r>
        <w:rPr>
          <w:rFonts w:ascii="Trebuchet MS" w:hAnsi="Trebuchet MS"/>
        </w:rPr>
        <w:t>GARANTIAS</w:t>
      </w:r>
      <w:r>
        <w:rPr>
          <w:rFonts w:eastAsia="Times New Roman" w:ascii="Trebuchet MS" w:hAnsi="Trebuchet MS"/>
          <w:bCs/>
          <w:color w:val="000000"/>
          <w:lang w:eastAsia="pt-BR"/>
        </w:rPr>
        <w:t xml:space="preserve"> </w:t>
      </w:r>
    </w:p>
    <w:p>
      <w:pPr>
        <w:pStyle w:val="ListParagraph"/>
        <w:rPr>
          <w:rFonts w:ascii="Trebuchet MS" w:hAnsi="Trebuchet MS" w:eastAsia="Times New Roman" w:cs="Times New Roman"/>
          <w:color w:val="000000"/>
          <w:lang w:eastAsia="pt-BR"/>
        </w:rPr>
      </w:pPr>
      <w:r>
        <w:rPr>
          <w:rFonts w:eastAsia="Times New Roman" w:cs="Times New Roman" w:ascii="Trebuchet MS" w:hAnsi="Trebuchet MS"/>
          <w:color w:val="000000"/>
          <w:lang w:eastAsia="pt-BR"/>
        </w:rPr>
      </w:r>
    </w:p>
    <w:p>
      <w:pPr>
        <w:pStyle w:val="Ttulo2"/>
        <w:numPr>
          <w:ilvl w:val="1"/>
          <w:numId w:val="19"/>
        </w:numPr>
        <w:rPr>
          <w:rFonts w:ascii="Trebuchet MS" w:hAnsi="Trebuchet MS"/>
        </w:rPr>
      </w:pPr>
      <w:r>
        <w:rPr>
          <w:rFonts w:ascii="Trebuchet MS" w:hAnsi="Trebuchet MS"/>
        </w:rPr>
        <w:t>A Contratada declara e garante, nos termos deste Contrato, que os Serviços e Materiais, por ela ou por terceiros fornecidos, são adequados aos fins a que se destinam e funcionarão de acordo com as especificações aplicáveis pelo prazo previsto no Anexo I ou estabelecido na Lei, o que for maior entre os dois</w:t>
      </w:r>
      <w:r>
        <w:rPr>
          <w:rFonts w:eastAsia="Calibri" w:ascii="Trebuchet MS" w:hAnsi="Trebuchet MS"/>
        </w:rPr>
        <w:t xml:space="preserve"> (“Período de Garantia”)</w:t>
      </w:r>
      <w:r>
        <w:rPr>
          <w:rFonts w:ascii="Trebuchet MS" w:hAnsi="Trebuchet MS"/>
        </w:rPr>
        <w:t xml:space="preserve">. </w:t>
      </w:r>
    </w:p>
    <w:p>
      <w:pPr>
        <w:pStyle w:val="Normal"/>
        <w:rPr/>
      </w:pPr>
      <w:r>
        <w:rPr/>
      </w:r>
    </w:p>
    <w:p>
      <w:pPr>
        <w:pStyle w:val="Ttulo2"/>
        <w:numPr>
          <w:ilvl w:val="1"/>
          <w:numId w:val="19"/>
        </w:numPr>
        <w:rPr>
          <w:rFonts w:ascii="Trebuchet MS" w:hAnsi="Trebuchet MS"/>
          <w:color w:val="000000"/>
        </w:rPr>
      </w:pPr>
      <w:r>
        <w:rPr>
          <w:rFonts w:ascii="Trebuchet MS" w:hAnsi="Trebuchet MS"/>
        </w:rPr>
        <w:t>Ressalvadas as hipóteses de desgaste natural, na hipótese de qualquer dos Materiais apresentarem defeitos dentro do período de garantia, a Contratada, às suas expensas, deverá tomar as providências necessárias para adequar os Materiais, mediante a consertos, reparações, substituições ou fornecimentos necessários.</w:t>
      </w:r>
    </w:p>
    <w:p>
      <w:pPr>
        <w:pStyle w:val="ListParagraph"/>
        <w:ind w:left="1134" w:hanging="1134"/>
        <w:rPr>
          <w:rFonts w:ascii="Trebuchet MS" w:hAnsi="Trebuchet MS" w:cs="Times New Roman"/>
        </w:rPr>
      </w:pPr>
      <w:r>
        <w:rPr>
          <w:rFonts w:cs="Times New Roman" w:ascii="Trebuchet MS" w:hAnsi="Trebuchet MS"/>
        </w:rPr>
      </w:r>
    </w:p>
    <w:p>
      <w:pPr>
        <w:pStyle w:val="Ttulo3"/>
        <w:numPr>
          <w:ilvl w:val="2"/>
          <w:numId w:val="19"/>
        </w:numPr>
        <w:rPr>
          <w:rFonts w:ascii="Trebuchet MS" w:hAnsi="Trebuchet MS"/>
          <w:b/>
          <w:b/>
          <w:bCs/>
        </w:rPr>
      </w:pPr>
      <w:r>
        <w:rPr>
          <w:rFonts w:ascii="Trebuchet MS" w:hAnsi="Trebuchet MS"/>
        </w:rPr>
        <w:t xml:space="preserve">Durante o Período de Garantia, cabe à Contratada a responsabilidade de implementar a desmontagem, montagem e instalação de quaisquer peças de reposição, bem como de arcar com todos os custos incorridos com </w:t>
      </w:r>
      <w:r>
        <w:rPr>
          <w:rFonts w:ascii="Trebuchet MS" w:hAnsi="Trebuchet MS"/>
          <w:color w:val="000000"/>
        </w:rPr>
        <w:t>desmontagem</w:t>
      </w:r>
      <w:r>
        <w:rPr>
          <w:rFonts w:ascii="Trebuchet MS" w:hAnsi="Trebuchet MS"/>
        </w:rPr>
        <w:t>, montagem e instalação de quaisquer peças de reposição, ou mesmo, conforme o caso, providenciar a substituição integral dos Materiais, sem que seja afetada a garantia.</w:t>
      </w:r>
    </w:p>
    <w:p>
      <w:pPr>
        <w:pStyle w:val="Style11"/>
        <w:tabs>
          <w:tab w:val="clear" w:pos="708"/>
          <w:tab w:val="left" w:pos="1134" w:leader="none"/>
        </w:tabs>
        <w:spacing w:before="0" w:after="0"/>
        <w:ind w:left="1134" w:hanging="1134"/>
        <w:contextualSpacing/>
        <w:jc w:val="both"/>
        <w:rPr>
          <w:rFonts w:ascii="Trebuchet MS" w:hAnsi="Trebuchet MS"/>
          <w:b/>
          <w:b/>
          <w:bCs/>
          <w:sz w:val="22"/>
          <w:szCs w:val="22"/>
        </w:rPr>
      </w:pPr>
      <w:r>
        <w:rPr>
          <w:rFonts w:ascii="Trebuchet MS" w:hAnsi="Trebuchet MS"/>
          <w:b/>
          <w:bCs/>
          <w:sz w:val="22"/>
          <w:szCs w:val="22"/>
        </w:rPr>
      </w:r>
    </w:p>
    <w:p>
      <w:pPr>
        <w:pStyle w:val="Ttulo3"/>
        <w:numPr>
          <w:ilvl w:val="2"/>
          <w:numId w:val="19"/>
        </w:numPr>
        <w:rPr>
          <w:rFonts w:ascii="Trebuchet MS" w:hAnsi="Trebuchet MS"/>
        </w:rPr>
      </w:pPr>
      <w:r>
        <w:rPr>
          <w:rFonts w:ascii="Trebuchet MS" w:hAnsi="Trebuchet MS"/>
        </w:rPr>
        <w:t xml:space="preserve">Caso a Contratada não cumpra a garantia, parcial ou totalmente, em 10 (dez) dias contados da data em que receber notificação das Contratantes, esta poderá, às custas da Contratada, contratar terceiros para readequar os Materiais defeituosos ou fornecer Materiais sem inconsistências, sem que seja afetada a garantia. </w:t>
      </w:r>
    </w:p>
    <w:p>
      <w:pPr>
        <w:pStyle w:val="Normal"/>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 xml:space="preserve">A Contratada se responsabiliza pela garantia fornecida pelos seu(s) Subcontratados e/ou Fornecedores Indicados, de modo que as Contratantes endereçará qualquer reclamação a este respeito diretamente à Contratada. </w:t>
      </w:r>
    </w:p>
    <w:p>
      <w:pPr>
        <w:pStyle w:val="Normal"/>
        <w:rPr>
          <w:rFonts w:ascii="Trebuchet MS" w:hAnsi="Trebuchet MS"/>
          <w:lang w:eastAsia="pt-BR"/>
        </w:rPr>
      </w:pPr>
      <w:r>
        <w:rPr>
          <w:rFonts w:ascii="Trebuchet MS" w:hAnsi="Trebuchet MS"/>
          <w:lang w:eastAsia="pt-BR"/>
        </w:rPr>
      </w:r>
    </w:p>
    <w:p>
      <w:pPr>
        <w:pStyle w:val="Normal"/>
        <w:rPr>
          <w:rFonts w:ascii="Trebuchet MS" w:hAnsi="Trebuchet MS"/>
          <w:lang w:eastAsia="pt-BR"/>
        </w:rPr>
      </w:pPr>
      <w:r>
        <w:rPr>
          <w:rFonts w:ascii="Trebuchet MS" w:hAnsi="Trebuchet MS"/>
          <w:lang w:eastAsia="pt-BR"/>
        </w:rPr>
      </w:r>
    </w:p>
    <w:p>
      <w:pPr>
        <w:pStyle w:val="Ttulo1"/>
        <w:numPr>
          <w:ilvl w:val="0"/>
          <w:numId w:val="19"/>
        </w:numPr>
        <w:ind w:left="1134" w:hanging="1134"/>
        <w:rPr>
          <w:rFonts w:ascii="Trebuchet MS" w:hAnsi="Trebuchet MS"/>
        </w:rPr>
      </w:pPr>
      <w:r>
        <w:rPr>
          <w:rFonts w:eastAsia="Times New Roman" w:ascii="Trebuchet MS" w:hAnsi="Trebuchet MS"/>
          <w:bCs/>
          <w:color w:val="000000"/>
          <w:lang w:eastAsia="pt-BR"/>
        </w:rPr>
        <w:t>OBRIGAÇÕES</w:t>
      </w:r>
      <w:r>
        <w:rPr>
          <w:rFonts w:ascii="Trebuchet MS" w:hAnsi="Trebuchet MS"/>
        </w:rPr>
        <w:t xml:space="preserve"> TRIBUTÁRIAS </w:t>
      </w:r>
    </w:p>
    <w:p>
      <w:pPr>
        <w:pStyle w:val="ListParagraph"/>
        <w:ind w:left="1134" w:hanging="1134"/>
        <w:rPr>
          <w:rFonts w:ascii="Trebuchet MS" w:hAnsi="Trebuchet MS" w:eastAsia="Times New Roman" w:cs="Times New Roman"/>
          <w:b/>
          <w:b/>
          <w:color w:val="000000"/>
          <w:lang w:eastAsia="pt-BR"/>
        </w:rPr>
      </w:pPr>
      <w:r>
        <w:rPr>
          <w:rFonts w:eastAsia="Times New Roman" w:cs="Times New Roman" w:ascii="Trebuchet MS" w:hAnsi="Trebuchet MS"/>
          <w:b/>
          <w:color w:val="000000"/>
          <w:lang w:eastAsia="pt-BR"/>
        </w:rPr>
      </w:r>
    </w:p>
    <w:p>
      <w:pPr>
        <w:pStyle w:val="ListParagraph"/>
        <w:numPr>
          <w:ilvl w:val="0"/>
          <w:numId w:val="0"/>
        </w:numPr>
        <w:ind w:left="7088" w:hanging="0"/>
        <w:outlineLvl w:val="0"/>
        <w:rPr>
          <w:rFonts w:ascii="Trebuchet MS" w:hAnsi="Trebuchet MS" w:cs="Times New Roman"/>
          <w:b/>
          <w:b/>
          <w:vanish/>
          <w:lang w:eastAsia="pt-BR"/>
        </w:rPr>
      </w:pPr>
      <w:r>
        <w:rPr>
          <w:rFonts w:cs="Times New Roman" w:ascii="Trebuchet MS" w:hAnsi="Trebuchet MS"/>
          <w:b/>
          <w:vanish/>
          <w:lang w:eastAsia="pt-BR"/>
        </w:rPr>
      </w:r>
    </w:p>
    <w:p>
      <w:pPr>
        <w:pStyle w:val="Ttulo2"/>
        <w:numPr>
          <w:ilvl w:val="1"/>
          <w:numId w:val="19"/>
        </w:numPr>
        <w:rPr>
          <w:rFonts w:ascii="Trebuchet MS" w:hAnsi="Trebuchet MS"/>
          <w:lang w:eastAsia="pt-BR"/>
        </w:rPr>
      </w:pPr>
      <w:r>
        <w:rPr>
          <w:rFonts w:ascii="Trebuchet MS" w:hAnsi="Trebuchet MS"/>
          <w:lang w:eastAsia="pt-BR"/>
        </w:rPr>
        <w:t>Cada parte responderá, nos termos do presente Contrato e da legislação aplicável, pelos tributos que sejam de sua responsabilidade, em decorrência do Contrato e/ou destas Condições, independentemente de sua natureza e jurisdição. Caso as Contratantes verifique a existência de débitos provenientes do não recolhimento dos tributos pela Contratada, poderá, independe de aviso, suspender a prestação de Serviços até que fique constatada a quitação ou regularização dos débitos perante os órgãos arrecadadores.</w:t>
      </w:r>
    </w:p>
    <w:p>
      <w:pPr>
        <w:pStyle w:val="Normal"/>
        <w:rPr>
          <w:rFonts w:ascii="Trebuchet MS" w:hAnsi="Trebuchet MS"/>
          <w:lang w:eastAsia="pt-BR"/>
        </w:rPr>
      </w:pPr>
      <w:r>
        <w:rPr>
          <w:rFonts w:ascii="Trebuchet MS" w:hAnsi="Trebuchet MS"/>
          <w:lang w:eastAsia="pt-BR"/>
        </w:rPr>
      </w:r>
    </w:p>
    <w:p>
      <w:pPr>
        <w:pStyle w:val="Ttulo2"/>
        <w:numPr>
          <w:ilvl w:val="1"/>
          <w:numId w:val="19"/>
        </w:numPr>
        <w:rPr>
          <w:rFonts w:ascii="Trebuchet MS" w:hAnsi="Trebuchet MS"/>
          <w:lang w:eastAsia="pt-BR"/>
        </w:rPr>
      </w:pPr>
      <w:r>
        <w:rPr>
          <w:rFonts w:ascii="Trebuchet MS" w:hAnsi="Trebuchet MS"/>
          <w:lang w:eastAsia="pt-BR"/>
        </w:rPr>
        <w:t xml:space="preserve">Se as Contratantes tiver a responsabilidade, por força de lei ou ordem de autoridade administrativa, de reter ou recolher tributos, inclusive através de autos de infração de qualquer natureza ou jurisdição, devidos pela Contratada, estas Condições atribuem essa obrigação à Contratada no valor equivalente ao tributo demandado. </w:t>
      </w:r>
    </w:p>
    <w:p>
      <w:pPr>
        <w:pStyle w:val="Normal"/>
        <w:rPr>
          <w:lang w:eastAsia="pt-BR"/>
        </w:rPr>
      </w:pPr>
      <w:r>
        <w:rPr>
          <w:lang w:eastAsia="pt-BR"/>
        </w:rPr>
      </w:r>
    </w:p>
    <w:p>
      <w:pPr>
        <w:pStyle w:val="Ttulo1"/>
        <w:numPr>
          <w:ilvl w:val="0"/>
          <w:numId w:val="19"/>
        </w:numPr>
        <w:ind w:left="1134" w:hanging="1134"/>
        <w:rPr>
          <w:rFonts w:ascii="Trebuchet MS" w:hAnsi="Trebuchet MS"/>
        </w:rPr>
      </w:pPr>
      <w:r>
        <w:rPr>
          <w:rFonts w:eastAsia="Times New Roman" w:ascii="Trebuchet MS" w:hAnsi="Trebuchet MS"/>
          <w:bCs/>
          <w:color w:val="000000"/>
          <w:lang w:eastAsia="pt-BR"/>
        </w:rPr>
        <w:t>RESPONSABILIDADE</w:t>
      </w:r>
      <w:r>
        <w:rPr>
          <w:rFonts w:ascii="Trebuchet MS" w:hAnsi="Trebuchet MS"/>
        </w:rPr>
        <w:t xml:space="preserve"> TRABALHISTA</w:t>
      </w:r>
    </w:p>
    <w:p>
      <w:pPr>
        <w:pStyle w:val="Normal"/>
        <w:numPr>
          <w:ilvl w:val="0"/>
          <w:numId w:val="0"/>
        </w:numPr>
        <w:ind w:left="0" w:hanging="0"/>
        <w:outlineLvl w:val="0"/>
        <w:rPr>
          <w:rFonts w:ascii="Trebuchet MS" w:hAnsi="Trebuchet MS" w:cs="Times New Roman"/>
          <w:b/>
          <w:b/>
        </w:rPr>
      </w:pPr>
      <w:r>
        <w:rPr>
          <w:rFonts w:cs="Times New Roman" w:ascii="Trebuchet MS" w:hAnsi="Trebuchet MS"/>
          <w:b/>
        </w:rPr>
      </w:r>
    </w:p>
    <w:p>
      <w:pPr>
        <w:pStyle w:val="Ttulo2"/>
        <w:numPr>
          <w:ilvl w:val="0"/>
          <w:numId w:val="0"/>
        </w:numPr>
        <w:ind w:left="1134" w:hanging="0"/>
        <w:rPr>
          <w:rFonts w:ascii="Trebuchet MS" w:hAnsi="Trebuchet MS"/>
          <w:vanish/>
        </w:rPr>
      </w:pPr>
      <w:r>
        <w:rPr>
          <w:rFonts w:ascii="Trebuchet MS" w:hAnsi="Trebuchet MS"/>
          <w:vanish/>
        </w:rPr>
      </w:r>
    </w:p>
    <w:p>
      <w:pPr>
        <w:pStyle w:val="Ttulo2"/>
        <w:numPr>
          <w:ilvl w:val="1"/>
          <w:numId w:val="19"/>
        </w:numPr>
        <w:rPr>
          <w:rFonts w:ascii="Trebuchet MS" w:hAnsi="Trebuchet MS"/>
        </w:rPr>
      </w:pPr>
      <w:r>
        <w:rPr>
          <w:rFonts w:ascii="Trebuchet MS" w:hAnsi="Trebuchet MS"/>
        </w:rPr>
        <w:t xml:space="preserve">Fica expressamente estipulado que não se estabelece, por força do presente Contrato, </w:t>
      </w:r>
      <w:r>
        <w:rPr>
          <w:rFonts w:ascii="Trebuchet MS" w:hAnsi="Trebuchet MS"/>
          <w:lang w:eastAsia="pt-BR"/>
        </w:rPr>
        <w:t>qualquer</w:t>
      </w:r>
      <w:r>
        <w:rPr>
          <w:rFonts w:ascii="Trebuchet MS" w:hAnsi="Trebuchet MS"/>
        </w:rPr>
        <w:t xml:space="preserve"> vínculo de natureza empregatícia ou responsabilidade trabalhista entre as Contratantes e os empregados da </w:t>
      </w:r>
      <w:r>
        <w:rPr>
          <w:rFonts w:ascii="Trebuchet MS" w:hAnsi="Trebuchet MS"/>
          <w:b/>
        </w:rPr>
        <w:t>Contratada</w:t>
      </w:r>
      <w:r>
        <w:rPr>
          <w:rFonts w:ascii="Trebuchet MS" w:hAnsi="Trebuchet MS"/>
        </w:rPr>
        <w:t xml:space="preserve"> designados para a realização das atividades contratadas, sendo a </w:t>
      </w:r>
      <w:r>
        <w:rPr>
          <w:rFonts w:ascii="Trebuchet MS" w:hAnsi="Trebuchet MS"/>
          <w:b/>
        </w:rPr>
        <w:t>Contratada</w:t>
      </w:r>
      <w:r>
        <w:rPr>
          <w:rFonts w:ascii="Trebuchet MS" w:hAnsi="Trebuchet MS"/>
        </w:rPr>
        <w:t xml:space="preserve"> a única responsável por todas as obrigações e encargos exigidos pela legislação vigente, seja a trabalhista, previdenciária, social, securitária ou de qualquer outra natureza, obrigando-se, assim, ao cumprimento de todas as disposições legais referentes à remuneração de seus profissionais, sejam eles seus funcionários, prepostos e prestadores de serviços. </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 xml:space="preserve">Obriga-se a </w:t>
      </w:r>
      <w:r>
        <w:rPr>
          <w:rFonts w:ascii="Trebuchet MS" w:hAnsi="Trebuchet MS"/>
          <w:b/>
        </w:rPr>
        <w:t>Contratada</w:t>
      </w:r>
      <w:r>
        <w:rPr>
          <w:rFonts w:ascii="Trebuchet MS" w:hAnsi="Trebuchet MS"/>
        </w:rPr>
        <w:t xml:space="preserve"> a se defender e defender as Contratantes, ressalvado o que dispõe a Cláusula abaixo, de reivindicações, queixas, representações e demandas de terceiros de ordem trabalhista, bem como a tomar todas as providências necessárias para excluir as Contratantes de referidas reclamações, reivindicações, queixas, representações e demandas, assumindo todos os ônus financeiros delas decorrentes.</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 xml:space="preserve">A </w:t>
      </w:r>
      <w:r>
        <w:rPr>
          <w:rFonts w:ascii="Trebuchet MS" w:hAnsi="Trebuchet MS"/>
          <w:b/>
        </w:rPr>
        <w:t>Contratada</w:t>
      </w:r>
      <w:r>
        <w:rPr>
          <w:rFonts w:ascii="Trebuchet MS" w:hAnsi="Trebuchet MS"/>
        </w:rPr>
        <w:t xml:space="preserve"> acorda neste ato que qualquer defesa administrativa e/ou judicial de ordem trabalhista na qual as Contratantes figure no polo passivo será suportada pela </w:t>
      </w:r>
      <w:r>
        <w:rPr>
          <w:rFonts w:ascii="Trebuchet MS" w:hAnsi="Trebuchet MS"/>
          <w:b/>
        </w:rPr>
        <w:t>Contratada</w:t>
      </w:r>
      <w:r>
        <w:rPr>
          <w:rFonts w:ascii="Trebuchet MS" w:hAnsi="Trebuchet MS"/>
        </w:rPr>
        <w:t xml:space="preserve"> e patrocinada por advogados de escolha exclusiva das Contratantes.</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 xml:space="preserve">A </w:t>
      </w:r>
      <w:r>
        <w:rPr>
          <w:rFonts w:ascii="Trebuchet MS" w:hAnsi="Trebuchet MS"/>
          <w:b/>
        </w:rPr>
        <w:t>Contratada</w:t>
      </w:r>
      <w:r>
        <w:rPr>
          <w:rFonts w:ascii="Trebuchet MS" w:hAnsi="Trebuchet MS"/>
        </w:rPr>
        <w:t xml:space="preserve"> deverá exibir, quando solicitado pelas Contratantes, num prazo de 05 (cinco) dias, contados da solicitação, cópia autenticada dos documentos que comprovem o cumprimento, pela </w:t>
      </w:r>
      <w:r>
        <w:rPr>
          <w:rFonts w:ascii="Trebuchet MS" w:hAnsi="Trebuchet MS"/>
          <w:b/>
        </w:rPr>
        <w:t>Contratada</w:t>
      </w:r>
      <w:r>
        <w:rPr>
          <w:rFonts w:ascii="Trebuchet MS" w:hAnsi="Trebuchet MS"/>
        </w:rPr>
        <w:t>, das determinações das legislações trabalhista e previdenciária, bem como do pagamento de quaisquer encargos incidentes sobre a remuneração paga aos profissionais designados para a prestação dos Serviços.</w:t>
      </w:r>
    </w:p>
    <w:p>
      <w:pPr>
        <w:pStyle w:val="Normal"/>
        <w:spacing w:lineRule="auto" w:line="276" w:before="0" w:after="0"/>
        <w:contextualSpacing/>
        <w:rPr>
          <w:rFonts w:ascii="Trebuchet MS" w:hAnsi="Trebuchet MS"/>
        </w:rPr>
      </w:pPr>
      <w:r>
        <w:rPr>
          <w:rFonts w:ascii="Trebuchet MS" w:hAnsi="Trebuchet MS"/>
        </w:rPr>
      </w:r>
    </w:p>
    <w:p>
      <w:pPr>
        <w:pStyle w:val="Ttulo1"/>
        <w:numPr>
          <w:ilvl w:val="0"/>
          <w:numId w:val="19"/>
        </w:numPr>
        <w:ind w:left="1134" w:hanging="1134"/>
        <w:rPr>
          <w:rFonts w:ascii="Trebuchet MS" w:hAnsi="Trebuchet MS"/>
          <w:bCs/>
        </w:rPr>
      </w:pPr>
      <w:r>
        <w:rPr>
          <w:rFonts w:eastAsia="Times New Roman" w:ascii="Trebuchet MS" w:hAnsi="Trebuchet MS"/>
          <w:bCs/>
          <w:color w:val="000000"/>
          <w:lang w:eastAsia="pt-BR"/>
        </w:rPr>
        <w:t>CONFIDENCIALIDADE</w:t>
      </w:r>
    </w:p>
    <w:p>
      <w:pPr>
        <w:pStyle w:val="Normal"/>
        <w:rPr>
          <w:rFonts w:ascii="Trebuchet MS" w:hAnsi="Trebuchet MS" w:cs="Times New Roman"/>
        </w:rPr>
      </w:pPr>
      <w:r>
        <w:rPr>
          <w:rFonts w:cs="Times New Roman" w:ascii="Trebuchet MS" w:hAnsi="Trebuchet MS"/>
        </w:rPr>
      </w:r>
    </w:p>
    <w:p>
      <w:pPr>
        <w:pStyle w:val="ListParagraph"/>
        <w:numPr>
          <w:ilvl w:val="0"/>
          <w:numId w:val="0"/>
        </w:numPr>
        <w:ind w:left="7088" w:hanging="0"/>
        <w:outlineLvl w:val="0"/>
        <w:rPr>
          <w:rFonts w:ascii="Trebuchet MS" w:hAnsi="Trebuchet MS" w:cs="Times New Roman"/>
          <w:b/>
          <w:b/>
          <w:vanish/>
          <w:lang w:eastAsia="pt-BR"/>
        </w:rPr>
      </w:pPr>
      <w:r>
        <w:rPr>
          <w:rFonts w:cs="Times New Roman" w:ascii="Trebuchet MS" w:hAnsi="Trebuchet MS"/>
          <w:b/>
          <w:vanish/>
          <w:lang w:eastAsia="pt-BR"/>
        </w:rPr>
      </w:r>
    </w:p>
    <w:p>
      <w:pPr>
        <w:pStyle w:val="Ttulo2"/>
        <w:numPr>
          <w:ilvl w:val="1"/>
          <w:numId w:val="19"/>
        </w:numPr>
        <w:rPr>
          <w:rFonts w:ascii="Trebuchet MS" w:hAnsi="Trebuchet MS"/>
          <w:lang w:eastAsia="pt-BR"/>
        </w:rPr>
      </w:pPr>
      <w:r>
        <w:rPr>
          <w:rFonts w:ascii="Trebuchet MS" w:hAnsi="Trebuchet MS"/>
          <w:lang w:eastAsia="pt-BR"/>
        </w:rPr>
        <w:t>A Contratada não poderá revelar à terceiros informações confidenciais a que venha ter acesso por conta deste Contrato, a não ser quando autorizada por escrito pelas Contratantes.</w:t>
      </w:r>
    </w:p>
    <w:p>
      <w:pPr>
        <w:pStyle w:val="Ttulo2"/>
        <w:numPr>
          <w:ilvl w:val="0"/>
          <w:numId w:val="0"/>
        </w:numPr>
        <w:ind w:left="1134" w:hanging="0"/>
        <w:rPr>
          <w:rFonts w:ascii="Trebuchet MS" w:hAnsi="Trebuchet MS"/>
          <w:lang w:eastAsia="pt-BR"/>
        </w:rPr>
      </w:pPr>
      <w:r>
        <w:rPr>
          <w:rFonts w:ascii="Trebuchet MS" w:hAnsi="Trebuchet MS"/>
          <w:lang w:eastAsia="pt-BR"/>
        </w:rPr>
      </w:r>
    </w:p>
    <w:p>
      <w:pPr>
        <w:pStyle w:val="Ttulo2"/>
        <w:numPr>
          <w:ilvl w:val="1"/>
          <w:numId w:val="19"/>
        </w:numPr>
        <w:rPr>
          <w:rFonts w:ascii="Trebuchet MS" w:hAnsi="Trebuchet MS"/>
          <w:lang w:eastAsia="pt-BR"/>
        </w:rPr>
      </w:pPr>
      <w:r>
        <w:rPr>
          <w:rFonts w:ascii="Trebuchet MS" w:hAnsi="Trebuchet MS"/>
          <w:lang w:eastAsia="pt-BR"/>
        </w:rPr>
        <w:t>O dever de confidencialidade perdurará durante toda vigência do Contrato e sobreviverá por mais 5 (cinco) anos a contar de seu término.</w:t>
      </w:r>
    </w:p>
    <w:p>
      <w:pPr>
        <w:pStyle w:val="Ttulo2"/>
        <w:numPr>
          <w:ilvl w:val="0"/>
          <w:numId w:val="0"/>
        </w:numPr>
        <w:ind w:left="1134" w:hanging="0"/>
        <w:rPr>
          <w:rFonts w:ascii="Trebuchet MS" w:hAnsi="Trebuchet MS"/>
          <w:lang w:eastAsia="pt-BR"/>
        </w:rPr>
      </w:pPr>
      <w:r>
        <w:rPr>
          <w:rFonts w:ascii="Trebuchet MS" w:hAnsi="Trebuchet MS"/>
          <w:lang w:eastAsia="pt-BR"/>
        </w:rPr>
      </w:r>
    </w:p>
    <w:p>
      <w:pPr>
        <w:pStyle w:val="Ttulo2"/>
        <w:numPr>
          <w:ilvl w:val="1"/>
          <w:numId w:val="19"/>
        </w:numPr>
        <w:rPr>
          <w:rFonts w:ascii="Trebuchet MS" w:hAnsi="Trebuchet MS"/>
          <w:lang w:eastAsia="pt-BR"/>
        </w:rPr>
      </w:pPr>
      <w:r>
        <w:rPr>
          <w:rFonts w:ascii="Trebuchet MS" w:hAnsi="Trebuchet MS"/>
          <w:lang w:eastAsia="pt-BR"/>
        </w:rPr>
        <w:t xml:space="preserve">O descumprimento das disposições de confidencialidade dispostas nesse Contrato sujeitará a Contratada ao pagamento de </w:t>
      </w:r>
      <w:sdt>
        <w:sdtPr>
          <w:alias w:val=""/>
          <w:dropDownList w:lastValue="3">
            <w:listItem w:value="Escolher um item." w:displayText="Escolher um item."/>
            <w:listItem w:value="multa não compensatória no valor de R$ 1.000.000,00 (um milhão de reais) em favor da parte inocente." w:displayText="multa não compensatória no valor de R$ 1.000.000,00 (um milhão de reais) em favor da parte inocente."/>
            <w:listItem w:value="multa não compensatória no valor de R$ 500.000,00 (quinhentos mil reais) em favor da parte inocente." w:displayText="multa não compensatória no valor de R$ 500.000,00 (quinhentos mil reais) em favor da parte inocente."/>
            <w:listItem w:value="indenização pelas perdas e danos sofridos pela parte inocente." w:displayText="indenização pelas perdas e danos sofridos pela parte inocente."/>
          </w:dropDownList>
        </w:sdtPr>
        <w:sdtContent>
          <w:r>
            <w:rPr/>
          </w:r>
          <w:r>
            <w:t>indenização pelas perdas e danos sofridos pela parte inocente.</w:t>
          </w:r>
        </w:sdtContent>
      </w:sdt>
    </w:p>
    <w:p>
      <w:pPr>
        <w:pStyle w:val="Normal"/>
        <w:rPr>
          <w:rFonts w:ascii="Trebuchet MS" w:hAnsi="Trebuchet MS" w:cs="Times New Roman"/>
          <w:lang w:eastAsia="pt-BR"/>
        </w:rPr>
      </w:pPr>
      <w:r>
        <w:rPr>
          <w:rFonts w:cs="Times New Roman" w:ascii="Trebuchet MS" w:hAnsi="Trebuchet MS"/>
          <w:lang w:eastAsia="pt-BR"/>
        </w:rPr>
      </w:r>
    </w:p>
    <w:p>
      <w:pPr>
        <w:pStyle w:val="Ttulo1"/>
        <w:numPr>
          <w:ilvl w:val="0"/>
          <w:numId w:val="19"/>
        </w:numPr>
        <w:ind w:left="1134" w:hanging="1134"/>
        <w:rPr>
          <w:rFonts w:ascii="Trebuchet MS" w:hAnsi="Trebuchet MS"/>
        </w:rPr>
      </w:pPr>
      <w:r>
        <w:rPr>
          <w:rFonts w:eastAsia="Times New Roman" w:ascii="Trebuchet MS" w:hAnsi="Trebuchet MS"/>
          <w:bCs/>
          <w:color w:val="000000"/>
          <w:lang w:eastAsia="pt-BR"/>
        </w:rPr>
        <w:t>PERDAS</w:t>
      </w:r>
      <w:r>
        <w:rPr>
          <w:rFonts w:ascii="Trebuchet MS" w:hAnsi="Trebuchet MS"/>
        </w:rPr>
        <w:t xml:space="preserve"> E DANOS</w:t>
      </w:r>
    </w:p>
    <w:p>
      <w:pPr>
        <w:pStyle w:val="Normal"/>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lang w:eastAsia="pt-BR"/>
        </w:rPr>
      </w:pPr>
      <w:r>
        <w:rPr>
          <w:rFonts w:ascii="Trebuchet MS" w:hAnsi="Trebuchet MS"/>
          <w:lang w:eastAsia="pt-BR"/>
        </w:rPr>
        <w:t xml:space="preserve">As Partes (“Parte Indenizadora”) comprometem-se a defender, indenizar e isentar a outra Parte (“Parte Indenizável”) em relação a todas as perdas e danos (“Perdas”), inclusive por sucessão ou responsabilidade solidária e subsidiária, comprovadamente incorridas pela Parte Indenizável, nos limites deste Contrato. </w:t>
      </w:r>
    </w:p>
    <w:p>
      <w:pPr>
        <w:pStyle w:val="Ttulo2"/>
        <w:numPr>
          <w:ilvl w:val="0"/>
          <w:numId w:val="0"/>
        </w:numPr>
        <w:ind w:left="1134" w:hanging="0"/>
        <w:rPr>
          <w:rFonts w:ascii="Trebuchet MS" w:hAnsi="Trebuchet MS"/>
          <w:lang w:eastAsia="pt-BR"/>
        </w:rPr>
      </w:pPr>
      <w:r>
        <w:rPr>
          <w:rFonts w:ascii="Trebuchet MS" w:hAnsi="Trebuchet MS"/>
          <w:lang w:eastAsia="pt-BR"/>
        </w:rPr>
      </w:r>
    </w:p>
    <w:p>
      <w:pPr>
        <w:pStyle w:val="Ttulo2"/>
        <w:numPr>
          <w:ilvl w:val="1"/>
          <w:numId w:val="19"/>
        </w:numPr>
        <w:rPr>
          <w:rFonts w:ascii="Trebuchet MS" w:hAnsi="Trebuchet MS"/>
          <w:lang w:eastAsia="pt-BR"/>
        </w:rPr>
      </w:pPr>
      <w:r>
        <w:rPr>
          <w:rFonts w:ascii="Trebuchet MS" w:hAnsi="Trebuchet MS"/>
          <w:lang w:eastAsia="pt-BR"/>
        </w:rPr>
        <w:t>Para fins desta Cláusula, qualquer demanda apresentada por terceiro que possa vir a constituir uma Perda indenizável será denominada “Demanda de Terceiro”. Se surgir uma Demanda de Terceiro contra uma Parte Indenizável pela qual a Parte Indenizadora seja responsável, a Parte Indenizável notificará a Parte Indenizadora a respeito da Demanda de Terceiro.</w:t>
      </w:r>
    </w:p>
    <w:p>
      <w:pPr>
        <w:pStyle w:val="Normal"/>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 xml:space="preserve">Caberá à Parte Indenizável assumir a defesa contra a Demanda de Terceiro, sendo </w:t>
      </w:r>
      <w:r>
        <w:rPr>
          <w:rFonts w:ascii="Trebuchet MS" w:hAnsi="Trebuchet MS"/>
          <w:lang w:eastAsia="pt-BR"/>
        </w:rPr>
        <w:t>certo</w:t>
      </w:r>
      <w:r>
        <w:rPr>
          <w:rFonts w:ascii="Trebuchet MS" w:hAnsi="Trebuchet MS"/>
        </w:rPr>
        <w:t xml:space="preserve"> que:</w:t>
      </w:r>
    </w:p>
    <w:p>
      <w:pPr>
        <w:pStyle w:val="Normal"/>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r>
    </w:p>
    <w:p>
      <w:pPr>
        <w:pStyle w:val="Normal"/>
        <w:numPr>
          <w:ilvl w:val="0"/>
          <w:numId w:val="67"/>
        </w:numPr>
        <w:tabs>
          <w:tab w:val="clear" w:pos="708"/>
        </w:tabs>
        <w:spacing w:before="0" w:after="0"/>
        <w:ind w:left="2268" w:hanging="1134"/>
        <w:contextualSpacing/>
        <w:rPr>
          <w:rFonts w:ascii="Trebuchet MS" w:hAnsi="Trebuchet MS" w:cs="Times New Roman"/>
        </w:rPr>
      </w:pPr>
      <w:r>
        <w:rPr>
          <w:rFonts w:cs="Times New Roman" w:ascii="Trebuchet MS" w:hAnsi="Trebuchet MS"/>
        </w:rPr>
        <w:t>a Parte Indenizável só poderá celebrar acordos ou pagar quantia referente a Demanda de Terceiro se houver consentimento prévio, por escrito, da Parte Indenizadora, ou em virtude de ordem judicial;</w:t>
      </w:r>
    </w:p>
    <w:p>
      <w:pPr>
        <w:pStyle w:val="Normal"/>
        <w:numPr>
          <w:ilvl w:val="0"/>
          <w:numId w:val="68"/>
        </w:numPr>
        <w:tabs>
          <w:tab w:val="clear" w:pos="708"/>
        </w:tabs>
        <w:spacing w:before="0" w:after="0"/>
        <w:ind w:left="2268" w:hanging="1134"/>
        <w:contextualSpacing/>
        <w:rPr>
          <w:rFonts w:ascii="Trebuchet MS" w:hAnsi="Trebuchet MS" w:cs="Times New Roman"/>
        </w:rPr>
      </w:pPr>
      <w:r>
        <w:rPr>
          <w:rFonts w:cs="Times New Roman" w:ascii="Trebuchet MS" w:hAnsi="Trebuchet MS"/>
        </w:rPr>
        <w:t xml:space="preserve">a Parte Indenizável fornecerá todas as informações ou materiais relacionados à Demanda de Terceiro solicitados pela Parte Indenizadora; </w:t>
      </w:r>
    </w:p>
    <w:p>
      <w:pPr>
        <w:pStyle w:val="Normal"/>
        <w:numPr>
          <w:ilvl w:val="0"/>
          <w:numId w:val="69"/>
        </w:numPr>
        <w:tabs>
          <w:tab w:val="clear" w:pos="708"/>
        </w:tabs>
        <w:spacing w:before="0" w:after="0"/>
        <w:ind w:left="2268" w:hanging="1134"/>
        <w:contextualSpacing/>
        <w:rPr>
          <w:rFonts w:ascii="Trebuchet MS" w:hAnsi="Trebuchet MS" w:cs="Times New Roman"/>
        </w:rPr>
      </w:pPr>
      <w:r>
        <w:rPr>
          <w:rFonts w:cs="Times New Roman" w:ascii="Trebuchet MS" w:hAnsi="Trebuchet MS"/>
        </w:rPr>
        <w:t>a Parte Indenizadora poderá acompanhar o trâmite da Demanda de Terceiro e da respectiva defesa, podendo nomear procuradores para acompanhar o trabalho a ser conduzido pela Parte Indenizável; e</w:t>
      </w:r>
    </w:p>
    <w:p>
      <w:pPr>
        <w:pStyle w:val="Normal"/>
        <w:numPr>
          <w:ilvl w:val="0"/>
          <w:numId w:val="70"/>
        </w:numPr>
        <w:tabs>
          <w:tab w:val="clear" w:pos="708"/>
        </w:tabs>
        <w:spacing w:before="0" w:after="0"/>
        <w:ind w:left="2268" w:hanging="1134"/>
        <w:contextualSpacing/>
        <w:rPr>
          <w:rFonts w:ascii="Trebuchet MS" w:hAnsi="Trebuchet MS" w:cs="Times New Roman"/>
        </w:rPr>
      </w:pPr>
      <w:r>
        <w:rPr>
          <w:rFonts w:cs="Times New Roman" w:ascii="Trebuchet MS" w:hAnsi="Trebuchet MS"/>
        </w:rPr>
        <w:t>a Parte Indenizadora deverá tomar todas as medidas necessárias para tentar excluir a Parte Indenizável do polo passivo da Demanda de Terceiro.</w:t>
      </w:r>
    </w:p>
    <w:p>
      <w:pPr>
        <w:pStyle w:val="Normal"/>
        <w:rPr>
          <w:rFonts w:ascii="Trebuchet MS" w:hAnsi="Trebuchet MS" w:cs="Times New Roman"/>
        </w:rPr>
      </w:pPr>
      <w:r>
        <w:rPr>
          <w:rFonts w:cs="Times New Roman" w:ascii="Trebuchet MS" w:hAnsi="Trebuchet MS"/>
        </w:rPr>
      </w:r>
    </w:p>
    <w:p>
      <w:pPr>
        <w:pStyle w:val="Ttulo2"/>
        <w:numPr>
          <w:ilvl w:val="1"/>
          <w:numId w:val="19"/>
        </w:numPr>
        <w:rPr>
          <w:rFonts w:ascii="Trebuchet MS" w:hAnsi="Trebuchet MS"/>
        </w:rPr>
      </w:pPr>
      <w:r>
        <w:rPr>
          <w:rFonts w:ascii="Trebuchet MS" w:hAnsi="Trebuchet MS"/>
        </w:rPr>
        <w:t xml:space="preserve">A Parte Indenizadora deverá, no prazo máximo de 5 (cinco) dias corridos a contar do recebimento da notificação que lhe for enviada, indenizar a Perda que a Parte Indenizável experimentar. </w:t>
      </w:r>
    </w:p>
    <w:p>
      <w:pPr>
        <w:pStyle w:val="Normal"/>
        <w:tabs>
          <w:tab w:val="clear" w:pos="708"/>
          <w:tab w:val="left" w:pos="1134" w:leader="none"/>
        </w:tabs>
        <w:ind w:left="1134" w:hanging="1134"/>
        <w:rPr>
          <w:rFonts w:ascii="Trebuchet MS" w:hAnsi="Trebuchet MS" w:cs="Times New Roman"/>
          <w:lang w:eastAsia="pt-BR"/>
        </w:rPr>
      </w:pPr>
      <w:r>
        <w:rPr>
          <w:rFonts w:cs="Times New Roman" w:ascii="Trebuchet MS" w:hAnsi="Trebuchet MS"/>
          <w:lang w:eastAsia="pt-BR"/>
        </w:rPr>
      </w:r>
    </w:p>
    <w:p>
      <w:pPr>
        <w:pStyle w:val="Ttulo1"/>
        <w:numPr>
          <w:ilvl w:val="0"/>
          <w:numId w:val="19"/>
        </w:numPr>
        <w:ind w:left="1134" w:hanging="1134"/>
        <w:rPr>
          <w:rFonts w:ascii="Trebuchet MS" w:hAnsi="Trebuchet MS" w:eastAsia="Times New Roman"/>
          <w:bCs/>
          <w:color w:val="000000"/>
          <w:lang w:eastAsia="pt-BR"/>
        </w:rPr>
      </w:pPr>
      <w:r>
        <w:rPr>
          <w:rFonts w:eastAsia="Times New Roman" w:ascii="Trebuchet MS" w:hAnsi="Trebuchet MS"/>
          <w:bCs/>
          <w:color w:val="000000"/>
          <w:lang w:eastAsia="pt-BR"/>
        </w:rPr>
        <w:t>PENALIDADES</w:t>
      </w:r>
    </w:p>
    <w:p>
      <w:pPr>
        <w:pStyle w:val="Normal"/>
        <w:rPr>
          <w:lang w:eastAsia="pt-BR"/>
        </w:rPr>
      </w:pPr>
      <w:r>
        <w:rPr>
          <w:lang w:eastAsia="pt-BR"/>
        </w:rPr>
      </w:r>
    </w:p>
    <w:p>
      <w:pPr>
        <w:pStyle w:val="ListParagraph"/>
        <w:numPr>
          <w:ilvl w:val="0"/>
          <w:numId w:val="0"/>
        </w:numPr>
        <w:ind w:left="7088" w:hanging="0"/>
        <w:outlineLvl w:val="0"/>
        <w:rPr>
          <w:rFonts w:ascii="Trebuchet MS" w:hAnsi="Trebuchet MS" w:cs="Times New Roman"/>
          <w:b/>
          <w:b/>
          <w:vanish/>
        </w:rPr>
      </w:pPr>
      <w:r>
        <w:rPr>
          <w:rFonts w:cs="Times New Roman" w:ascii="Trebuchet MS" w:hAnsi="Trebuchet MS"/>
          <w:b/>
          <w:vanish/>
        </w:rPr>
      </w:r>
    </w:p>
    <w:p>
      <w:pPr>
        <w:pStyle w:val="Ttulo2"/>
        <w:numPr>
          <w:ilvl w:val="1"/>
          <w:numId w:val="19"/>
        </w:numPr>
        <w:rPr>
          <w:rFonts w:ascii="Trebuchet MS" w:hAnsi="Trebuchet MS"/>
        </w:rPr>
      </w:pPr>
      <w:r>
        <w:rPr>
          <w:rFonts w:ascii="Trebuchet MS" w:hAnsi="Trebuchet MS"/>
        </w:rPr>
        <w:t>Estabelecem as Partes multa por inadimplemento contratual e/ou legal de 10 % (dez por cento) sobre o valor total do Contrato, corrigido monetariamente de acordo com a variação do IPC-A, a qual não será cumulativa e nem compensatória com outras existentes neste instrumento ou na lei.</w:t>
      </w:r>
    </w:p>
    <w:p>
      <w:pPr>
        <w:pStyle w:val="Ttulo2"/>
        <w:numPr>
          <w:ilvl w:val="0"/>
          <w:numId w:val="0"/>
        </w:numPr>
        <w:ind w:left="1134" w:hanging="0"/>
        <w:rPr>
          <w:rFonts w:ascii="Trebuchet MS" w:hAnsi="Trebuchet MS"/>
        </w:rPr>
      </w:pPr>
      <w:r>
        <w:rPr>
          <w:rFonts w:ascii="Trebuchet MS" w:hAnsi="Trebuchet MS"/>
        </w:rPr>
      </w:r>
    </w:p>
    <w:p>
      <w:pPr>
        <w:pStyle w:val="Ttulo2"/>
        <w:numPr>
          <w:ilvl w:val="1"/>
          <w:numId w:val="19"/>
        </w:numPr>
        <w:rPr>
          <w:rFonts w:ascii="Trebuchet MS" w:hAnsi="Trebuchet MS"/>
        </w:rPr>
      </w:pPr>
      <w:bookmarkStart w:id="59" w:name="_Hlk1744771"/>
      <w:r>
        <w:rPr>
          <w:rFonts w:ascii="Trebuchet MS" w:hAnsi="Trebuchet MS"/>
        </w:rPr>
        <w:t>No mais</w:t>
      </w:r>
      <w:bookmarkEnd w:id="59"/>
      <w:r>
        <w:rPr>
          <w:rFonts w:ascii="Trebuchet MS" w:hAnsi="Trebuchet MS"/>
        </w:rPr>
        <w:t>, as penalidades acima somente serão aplicadas caso o inadimplemento não seja remediado nos prazos de cura estabelecidos neste Contrato. Caso não haja prazo específico e seja possível a cura, acordam as Partes que o prazo será de 15 (quinze) dias contados do recebimento de informação da Parte, inocente, por escrito. Para as obrigações que, por sua natureza, não sejam passíveis de cura (tais como quebra das obrigações de responsabilidade social, compliance, confidencialidade, descumprimento de obrigações ambientais, etc.) a multa será aplicada quando do inadimplemento.</w:t>
      </w:r>
    </w:p>
    <w:p>
      <w:pPr>
        <w:pStyle w:val="Ttulo2"/>
        <w:numPr>
          <w:ilvl w:val="0"/>
          <w:numId w:val="0"/>
        </w:numPr>
        <w:ind w:left="1134" w:hanging="0"/>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As penalidades acima não substituem ou limitam, sob qualquer aspecto, o direito de pleitear indenização por perdas e danos em razão do inadimplemento contratual.</w:t>
      </w:r>
    </w:p>
    <w:p>
      <w:pPr>
        <w:pStyle w:val="Normal"/>
        <w:rPr>
          <w:rFonts w:ascii="Trebuchet MS" w:hAnsi="Trebuchet MS"/>
        </w:rPr>
      </w:pPr>
      <w:r>
        <w:rPr>
          <w:rFonts w:ascii="Trebuchet MS" w:hAnsi="Trebuchet MS"/>
        </w:rPr>
      </w:r>
    </w:p>
    <w:p>
      <w:pPr>
        <w:pStyle w:val="Ttulo1"/>
        <w:numPr>
          <w:ilvl w:val="0"/>
          <w:numId w:val="19"/>
        </w:numPr>
        <w:ind w:left="1134" w:hanging="1134"/>
        <w:rPr>
          <w:rFonts w:ascii="Trebuchet MS" w:hAnsi="Trebuchet MS"/>
        </w:rPr>
      </w:pPr>
      <w:r>
        <w:rPr>
          <w:rFonts w:eastAsia="Times New Roman" w:ascii="Trebuchet MS" w:hAnsi="Trebuchet MS"/>
          <w:bCs/>
          <w:color w:val="000000"/>
          <w:lang w:eastAsia="pt-BR"/>
        </w:rPr>
        <w:t>RESPONSABILIDADE</w:t>
      </w:r>
      <w:r>
        <w:rPr>
          <w:rFonts w:ascii="Trebuchet MS" w:hAnsi="Trebuchet MS"/>
        </w:rPr>
        <w:t xml:space="preserve"> SOCIAL E COMPLIANCE</w:t>
      </w:r>
      <w:bookmarkStart w:id="60" w:name="_Hlk58776400"/>
    </w:p>
    <w:p>
      <w:pPr>
        <w:pStyle w:val="Ttulo1"/>
        <w:numPr>
          <w:ilvl w:val="0"/>
          <w:numId w:val="0"/>
        </w:numPr>
        <w:ind w:left="1134" w:hanging="0"/>
        <w:rPr>
          <w:rFonts w:ascii="Trebuchet MS" w:hAnsi="Trebuchet MS"/>
        </w:rPr>
      </w:pPr>
      <w:r>
        <w:rPr>
          <w:rFonts w:ascii="Trebuchet MS" w:hAnsi="Trebuchet MS"/>
        </w:rPr>
      </w:r>
    </w:p>
    <w:p>
      <w:pPr>
        <w:pStyle w:val="Ttulo1"/>
        <w:numPr>
          <w:ilvl w:val="1"/>
          <w:numId w:val="19"/>
        </w:numPr>
        <w:rPr>
          <w:rFonts w:ascii="Trebuchet MS" w:hAnsi="Trebuchet MS"/>
        </w:rPr>
      </w:pPr>
      <w:r>
        <w:rPr>
          <w:rFonts w:ascii="Trebuchet MS" w:hAnsi="Trebuchet MS"/>
        </w:rPr>
        <w:t>Responsabilidade Socioambiental:</w:t>
      </w:r>
    </w:p>
    <w:p>
      <w:pPr>
        <w:pStyle w:val="Normal"/>
        <w:numPr>
          <w:ilvl w:val="0"/>
          <w:numId w:val="0"/>
        </w:numPr>
        <w:ind w:left="0" w:hanging="0"/>
        <w:outlineLvl w:val="0"/>
        <w:rPr>
          <w:rFonts w:ascii="Trebuchet MS" w:hAnsi="Trebuchet MS" w:cs="Times New Roman"/>
          <w:b/>
          <w:b/>
          <w:vanish/>
          <w:lang w:eastAsia="pt-BR"/>
        </w:rPr>
      </w:pPr>
      <w:r>
        <w:rPr>
          <w:rFonts w:cs="Times New Roman" w:ascii="Trebuchet MS" w:hAnsi="Trebuchet MS"/>
          <w:b/>
          <w:vanish/>
          <w:lang w:eastAsia="pt-BR"/>
        </w:rPr>
      </w:r>
    </w:p>
    <w:p>
      <w:pPr>
        <w:pStyle w:val="Ttulo3"/>
        <w:numPr>
          <w:ilvl w:val="2"/>
          <w:numId w:val="19"/>
        </w:numPr>
        <w:rPr>
          <w:rFonts w:ascii="Trebuchet MS" w:hAnsi="Trebuchet MS"/>
        </w:rPr>
      </w:pPr>
      <w:r>
        <w:rPr>
          <w:rFonts w:ascii="Trebuchet MS" w:hAnsi="Trebuchet MS"/>
        </w:rPr>
        <w:t>A Contratada concorda em seguir os mais altos padrões éticos praticados pelas Contratantes, comprometendo-se, por si e por seus subcontratados, a não empregar ou utilizar trabalho infantil, ou trabalho escravo em desacordo com a legislação trabalhista vigente.</w:t>
      </w:r>
    </w:p>
    <w:p>
      <w:pPr>
        <w:pStyle w:val="Ttulo2"/>
        <w:numPr>
          <w:ilvl w:val="0"/>
          <w:numId w:val="0"/>
        </w:numPr>
        <w:tabs>
          <w:tab w:val="left" w:pos="708" w:leader="none"/>
        </w:tabs>
        <w:ind w:left="1134" w:hanging="1134"/>
        <w:rPr>
          <w:rFonts w:ascii="Trebuchet MS" w:hAnsi="Trebuchet MS"/>
          <w:lang w:eastAsia="pt-BR"/>
        </w:rPr>
      </w:pPr>
      <w:r>
        <w:rPr>
          <w:rFonts w:ascii="Trebuchet MS" w:hAnsi="Trebuchet MS"/>
          <w:lang w:eastAsia="pt-BR"/>
        </w:rPr>
      </w:r>
    </w:p>
    <w:p>
      <w:pPr>
        <w:pStyle w:val="Ttulo3"/>
        <w:numPr>
          <w:ilvl w:val="2"/>
          <w:numId w:val="19"/>
        </w:numPr>
        <w:ind w:left="1134" w:hanging="1134"/>
        <w:rPr>
          <w:rFonts w:ascii="Trebuchet MS" w:hAnsi="Trebuchet MS"/>
        </w:rPr>
      </w:pPr>
      <w:r>
        <w:rPr>
          <w:rFonts w:ascii="Trebuchet MS" w:hAnsi="Trebuchet MS"/>
        </w:rPr>
        <w:t xml:space="preserve">A </w:t>
      </w:r>
      <w:r>
        <w:rPr>
          <w:rFonts w:ascii="Trebuchet MS" w:hAnsi="Trebuchet MS"/>
          <w:bCs/>
        </w:rPr>
        <w:t>Contratada</w:t>
      </w:r>
      <w:r>
        <w:rPr>
          <w:rFonts w:ascii="Trebuchet MS" w:hAnsi="Trebuchet MS"/>
          <w:b/>
        </w:rPr>
        <w:t xml:space="preserve"> </w:t>
      </w:r>
      <w:r>
        <w:rPr>
          <w:rFonts w:ascii="Trebuchet MS" w:hAnsi="Trebuchet MS"/>
        </w:rPr>
        <w:t xml:space="preserve">declara não praticar crime ambiental e/ou atos contrários à legislação aplicável. </w:t>
      </w:r>
    </w:p>
    <w:p>
      <w:pPr>
        <w:pStyle w:val="ListParagraph"/>
        <w:tabs>
          <w:tab w:val="clear" w:pos="708"/>
          <w:tab w:val="left" w:pos="3900" w:leader="none"/>
        </w:tabs>
        <w:ind w:left="1134" w:hanging="1134"/>
        <w:rPr>
          <w:rFonts w:ascii="Trebuchet MS" w:hAnsi="Trebuchet MS"/>
        </w:rPr>
      </w:pPr>
      <w:r>
        <w:rPr>
          <w:rFonts w:ascii="Trebuchet MS" w:hAnsi="Trebuchet MS"/>
        </w:rPr>
        <w:tab/>
      </w:r>
    </w:p>
    <w:p>
      <w:pPr>
        <w:pStyle w:val="Ttulo3"/>
        <w:numPr>
          <w:ilvl w:val="2"/>
          <w:numId w:val="19"/>
        </w:numPr>
        <w:ind w:left="1134" w:hanging="1134"/>
        <w:rPr>
          <w:rFonts w:ascii="Trebuchet MS" w:hAnsi="Trebuchet MS"/>
        </w:rPr>
      </w:pPr>
      <w:r>
        <w:rPr>
          <w:rFonts w:ascii="Trebuchet MS" w:hAnsi="Trebuchet MS"/>
        </w:rPr>
        <w:t xml:space="preserve">A </w:t>
      </w:r>
      <w:r>
        <w:rPr>
          <w:rFonts w:ascii="Trebuchet MS" w:hAnsi="Trebuchet MS"/>
          <w:bCs/>
        </w:rPr>
        <w:t>Contratada</w:t>
      </w:r>
      <w:r>
        <w:rPr>
          <w:rFonts w:ascii="Trebuchet MS" w:hAnsi="Trebuchet MS"/>
          <w:b/>
        </w:rPr>
        <w:t xml:space="preserve"> </w:t>
      </w:r>
      <w:r>
        <w:rPr>
          <w:rFonts w:ascii="Trebuchet MS" w:hAnsi="Trebuchet MS"/>
        </w:rPr>
        <w:t>concorda em estimular e promover, em suas atividades empresariais e, enquanto durar a prestação de serviços em questão, um ambiente que garanta a diversidade e inclusão, jamais fazendo distinção quanto à etnia, cor, religião, sexo, idade, nacionalidade, deficiência, gravidez, estado civil ou de parceria, orientação sexual, identidade de gênero, ou de qualquer outra característica pessoal protegida pelas leis brasileiras.</w:t>
      </w:r>
    </w:p>
    <w:p>
      <w:pPr>
        <w:pStyle w:val="Normal"/>
        <w:ind w:left="1134" w:hanging="1134"/>
        <w:rPr/>
      </w:pPr>
      <w:r>
        <w:rPr/>
      </w:r>
    </w:p>
    <w:p>
      <w:pPr>
        <w:pStyle w:val="Ttulo3"/>
        <w:numPr>
          <w:ilvl w:val="2"/>
          <w:numId w:val="19"/>
        </w:numPr>
        <w:ind w:left="1134" w:hanging="1134"/>
        <w:rPr>
          <w:rFonts w:ascii="Trebuchet MS" w:hAnsi="Trebuchet MS"/>
        </w:rPr>
      </w:pPr>
      <w:r>
        <w:rPr>
          <w:rFonts w:ascii="Trebuchet MS" w:hAnsi="Trebuchet MS"/>
        </w:rPr>
        <w:t>As Partes obrigam-se a executar os Serviços de acordo com a melhor técnica aplicável, com zelo e diligência, sempre em rigorosa observância aos termos das Leis e regulamentos sobre Biodiversidade, Política Nacional do Meio Ambiente e Crimes Ambientais, Política Nacional de Resíduos Sólidos, Política Nacional sobre Mudanças do Clima, Código Florestal, Política Nacional de Recursos Hídricos, e respectivas regulamentações, assumindo todas as responsabilidades estabelecidas pelas Leis, decretos, regulamentos ou pela execução de trabalhos que venham a causar danos ao meio ambiente.</w:t>
      </w:r>
      <w:bookmarkStart w:id="61" w:name="_Hlk58780189"/>
      <w:bookmarkEnd w:id="61"/>
    </w:p>
    <w:p>
      <w:pPr>
        <w:pStyle w:val="Normal"/>
        <w:ind w:left="1134" w:hanging="1134"/>
        <w:rPr>
          <w:rFonts w:ascii="Trebuchet MS" w:hAnsi="Trebuchet MS" w:eastAsia="Calibri" w:cs="Times New Roman"/>
        </w:rPr>
      </w:pPr>
      <w:r>
        <w:rPr>
          <w:rFonts w:eastAsia="Calibri" w:cs="Times New Roman" w:ascii="Trebuchet MS" w:hAnsi="Trebuchet MS"/>
        </w:rPr>
      </w:r>
    </w:p>
    <w:p>
      <w:pPr>
        <w:pStyle w:val="Ttulo2"/>
        <w:numPr>
          <w:ilvl w:val="1"/>
          <w:numId w:val="19"/>
        </w:numPr>
        <w:rPr>
          <w:rFonts w:ascii="Trebuchet MS" w:hAnsi="Trebuchet MS"/>
          <w:b/>
          <w:b/>
        </w:rPr>
      </w:pPr>
      <w:r>
        <w:rPr>
          <w:rFonts w:ascii="Trebuchet MS" w:hAnsi="Trebuchet MS"/>
          <w:b/>
        </w:rPr>
        <w:t>Compliance:</w:t>
      </w:r>
    </w:p>
    <w:p>
      <w:pPr>
        <w:pStyle w:val="Ttulo2"/>
        <w:numPr>
          <w:ilvl w:val="0"/>
          <w:numId w:val="0"/>
        </w:numPr>
        <w:tabs>
          <w:tab w:val="left" w:pos="708" w:leader="none"/>
        </w:tabs>
        <w:ind w:left="0" w:hanging="0"/>
        <w:rPr>
          <w:rFonts w:ascii="Trebuchet MS" w:hAnsi="Trebuchet MS"/>
          <w:lang w:eastAsia="pt-BR"/>
        </w:rPr>
      </w:pPr>
      <w:r>
        <w:rPr>
          <w:rFonts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A Contratada declara que a empresa, seus sócios diretos ou indiretos ou qualquer outro detentor de </w:t>
      </w:r>
      <w:r>
        <w:rPr>
          <w:rFonts w:ascii="Trebuchet MS" w:hAnsi="Trebuchet MS"/>
        </w:rPr>
        <w:t>interesse</w:t>
      </w:r>
      <w:r>
        <w:rPr>
          <w:rFonts w:ascii="Trebuchet MS" w:hAnsi="Trebuchet MS"/>
          <w:lang w:eastAsia="pt-BR"/>
        </w:rPr>
        <w:t xml:space="preserve"> financeiro (doravante denominados “Sócios”), diretores ou qualquer outra pessoa que trabalhe na empresa ou em seu nome (doravante denominados “Representantes”), com relação a qualquer trabalho realizado para ou em nome das Contratantes (e/ou qualquer entidade que, direta ou indiretamente, possua o controle, seja controlada ou esteja sob controle comum das Contratantes, doravante denominadas simplesmente “Afiliadas”), abster-se-ão de oferecer, prometer ou transferir qualquer coisa de valor, direta ou indiretamente, a qualquer Autoridade Governamental ou a terceiro, como pagamento a tal Autoridade Governamental, com o fim de indevidamente obter, reter ou direcionar negócio ou assegurar vantagem indevida, ou de qualquer outra forma agir, direta ou indiretamente, com o fim de infringir a legislação aplicável e as normas que proíbem suborno, extorsão, comissões ou qualquer outra conduta ilegal nos negócios (doravante coletivamente denominados “Conduta Indevida”). Para os fins do presente Contrato, “Autoridade Governamental” inclui autoridades e funcionários de qualquer país, estado/região, cidade/município, ou qualquer outro tipo de governo, bem como qualquer particular agindo para ou em nome de governo, autoridade ou funcionário de empresas em que o governo participe em seu quadro societário, candidatos a qualquer cargo público, partidos políticos e suas autoridades, e diretores, funcionários ou representantes de organizações públicas internacionais (quase governamentais), como a ONU, o Banco Mundial e a Organização Mundial da Saúde.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A Contratada garante que seus Sócios e Representantes têm ciência da obrigação de não praticar Conduta Indevida e tomaram as providências adequadas para garantir o cumprimento da obrigação em questão. A </w:t>
      </w:r>
      <w:r>
        <w:rPr>
          <w:rFonts w:ascii="Trebuchet MS" w:hAnsi="Trebuchet MS"/>
        </w:rPr>
        <w:t>Contratada</w:t>
      </w:r>
      <w:r>
        <w:rPr>
          <w:rFonts w:ascii="Trebuchet MS" w:hAnsi="Trebuchet MS"/>
          <w:lang w:eastAsia="pt-BR"/>
        </w:rPr>
        <w:t xml:space="preserve"> garante que, chegando ao conhecimento de Sócios ou Representantes a ocorrência ou a suspeita de qualquer ato ou circunstância, relacionada ao cumprimento do presente Contrato, que possa constituir Conduta Indevida, um membro do Departamento Jurídico das Contratantes será prontamente avisado por escrito de tal ocorrência ou suspeita. Outrossim, conforme aplicável, a Contratada concorda em participar de um Programa de Certificação Anual - Anexo V por entidade autorizada e em considerar tal certificado parte integrante do presente Contrato. Ademais, mediante solicitação das Contratantes e/ou de suas e suas Afiliadas a Contratada renovará as informações contidas no Formulário do Terceiro ou outro documento sobre o qual tenha se dado a avaliação de risco da Contratada (“Questionário”).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A Contratada declara que nenhum de seus Sócios ou diretores é Autoridade Governamental ou parente (</w:t>
      </w:r>
      <w:r>
        <w:rPr>
          <w:rFonts w:ascii="Trebuchet MS" w:hAnsi="Trebuchet MS"/>
        </w:rPr>
        <w:t>entendido</w:t>
      </w:r>
      <w:r>
        <w:rPr>
          <w:rFonts w:ascii="Trebuchet MS" w:hAnsi="Trebuchet MS"/>
          <w:lang w:eastAsia="pt-BR"/>
        </w:rPr>
        <w:t xml:space="preserve"> como cônjuge, pai ou mãe, padrasto ou madrasta, filho ou filha, enteado ou enteada, irmão ou irmã, sogro ou sogra, genro ou nora, cunhado ou cunhada e qualquer outra pessoa que viva sob sua dependência, salvo empregados domésticos) de tal autoridade ou que descreveu a relação de parentesco existente no Formulário de Terceiro enviado pelo sistema de due diligence online das Contratantes ou no Questionário. Se, durante a vigência do presente Contrato, ocorrer alguma mudança nas informações contidas neste parágrafo, a Contratada concorda em divulgar imediatamente a mudança por escrito ao Departamento Jurídico das Contratantes.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A Contratada concorda que os valores pagos pelas Contratantes e/ou suas Afiliadas serão entregues: (i) à própria, diretamente; (ii) por cheque ou transferência eletrônica somente; e, (iii) no país onde a Contratada prestou o serviço </w:t>
      </w:r>
      <w:r>
        <w:rPr>
          <w:rFonts w:ascii="Trebuchet MS" w:hAnsi="Trebuchet MS"/>
        </w:rPr>
        <w:t>pelo</w:t>
      </w:r>
      <w:r>
        <w:rPr>
          <w:rFonts w:ascii="Trebuchet MS" w:hAnsi="Trebuchet MS"/>
          <w:lang w:eastAsia="pt-BR"/>
        </w:rPr>
        <w:t xml:space="preserve"> qual está sendo remunerada ou no país do local principal de negócio da Contratada.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Se a Contratada utilizar ou empregar qualquer terceiro que irá ou provavelmente irá auxiliar as Contratantes e/ou suas Afiliadas em interações com Autoridades Governamentais, manterá e exigirá o cumprimento de uma </w:t>
      </w:r>
      <w:r>
        <w:rPr>
          <w:rFonts w:ascii="Trebuchet MS" w:hAnsi="Trebuchet MS"/>
        </w:rPr>
        <w:t>política</w:t>
      </w:r>
      <w:r>
        <w:rPr>
          <w:rFonts w:ascii="Trebuchet MS" w:hAnsi="Trebuchet MS"/>
          <w:lang w:eastAsia="pt-BR"/>
        </w:rPr>
        <w:t xml:space="preserve"> e programa anticorrupção que inclua, no mínimo: (1) treinamento regular para seus Sócios e Representantes; (2) auditorias de rotina para assegurar que seus controles anticorrupção estejam funcionando corretamente; (3) um processo para identificar potenciais conflitos de interesse, incluindo relações com Autoridades Governamentais decorrentes da contratação de qualquer fornecedor, subcontratado ou outros terceiros que possam prestar serviços à Natura e/ou suas Afiliadas  ("Prestadores de Serviços"); (4) um processo completo de due diligence para vetar Prestadores de Serviços; e, (5) inclusão obrigatória de disposições anticorrupção em qualquer contrato com Prestador de Serviços.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rPr>
      </w:pPr>
      <w:r>
        <w:rPr>
          <w:rFonts w:ascii="Trebuchet MS" w:hAnsi="Trebuchet MS"/>
          <w:lang w:eastAsia="pt-BR"/>
        </w:rPr>
        <w:t xml:space="preserve">A Contratada concorda em obter a prévia aprovação escrita das Contratantes e/ou de sua respectiva Afiliada antes </w:t>
      </w:r>
      <w:r>
        <w:rPr>
          <w:rFonts w:ascii="Trebuchet MS" w:hAnsi="Trebuchet MS"/>
        </w:rPr>
        <w:t xml:space="preserve">de dar qualquer presente para ou em nome de qualquer Autoridade Governamental (ou parente desta) ou realizar qualquer despesa de viagem, entretenimento ou outra para ou em nome de qualquer Autoridade Governamental durante o cumprimento deste Contrato e que será reembolsada pelas Contratantes somente se esta fornecer prévia aprovação e a Contratada fornecer registros precisos e detalhados e documentação de apoio para tais despesas.  </w:t>
      </w:r>
    </w:p>
    <w:p>
      <w:pPr>
        <w:pStyle w:val="Ttulo3"/>
        <w:numPr>
          <w:ilvl w:val="0"/>
          <w:numId w:val="0"/>
        </w:numPr>
        <w:tabs>
          <w:tab w:val="left" w:pos="708" w:leader="none"/>
        </w:tabs>
        <w:ind w:left="1134" w:hanging="1134"/>
        <w:rPr>
          <w:rFonts w:ascii="Trebuchet MS" w:hAnsi="Trebuchet MS"/>
        </w:rPr>
      </w:pPr>
      <w:r>
        <w:rPr>
          <w:rFonts w:ascii="Trebuchet MS" w:hAnsi="Trebuchet MS"/>
        </w:rPr>
      </w:r>
    </w:p>
    <w:p>
      <w:pPr>
        <w:pStyle w:val="Ttulo3"/>
        <w:numPr>
          <w:ilvl w:val="2"/>
          <w:numId w:val="19"/>
        </w:numPr>
        <w:ind w:left="1134" w:hanging="1134"/>
        <w:rPr>
          <w:rFonts w:ascii="Trebuchet MS" w:hAnsi="Trebuchet MS"/>
          <w:lang w:eastAsia="pt-BR"/>
        </w:rPr>
      </w:pPr>
      <w:r>
        <w:rPr>
          <w:rFonts w:ascii="Trebuchet MS" w:hAnsi="Trebuchet MS"/>
        </w:rPr>
        <w:t>A</w:t>
      </w:r>
      <w:r>
        <w:rPr>
          <w:rFonts w:ascii="Trebuchet MS" w:hAnsi="Trebuchet MS"/>
          <w:lang w:eastAsia="pt-BR"/>
        </w:rPr>
        <w:t xml:space="preserve"> Contratada concorda em manter livros e registros precisos no que tange ao cumprimento deste Contrato. As Contratantes e/ou suas Afiliadas terão acesso razoável aos livros e registros da Contratada em relação aos serviços realizados em nome das Contratantes e/ou de suas Afiliadas e terão o direito de auditar tais livros e registros para assegurar que a Contratada esteja cumprindo o presente Contrato. As Contratantes e/ou suas Afiliadas poderão usar terceiros, como empresas de auditoria, para ajudar em auditoria em relação ao cumprimento de um acordo mútuo de não divulgação.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A Contratada </w:t>
      </w:r>
      <w:r>
        <w:rPr>
          <w:rFonts w:ascii="Trebuchet MS" w:hAnsi="Trebuchet MS"/>
        </w:rPr>
        <w:t>concorda</w:t>
      </w:r>
      <w:r>
        <w:rPr>
          <w:rFonts w:ascii="Trebuchet MS" w:hAnsi="Trebuchet MS"/>
          <w:lang w:eastAsia="pt-BR"/>
        </w:rPr>
        <w:t xml:space="preserve"> que toda e qualquer informação relativa a este Contrato poderá ser divulgada a qualquer entidade governamental que, a critério das Contratantes e/ou suas Afiliadas, precisar de tal informação. As Contratantes e/ou suas Afiliadas concordam em solicitar à entidade destinatária manter o sigilo de tal informação.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Além das disposições resolutivas do presente Contrato, as Contratantes e/ou suas Afiliadas, conforme aplicável, poderão resolver o mesmo imediatamente por aviso escrito pelos seguintes motivos: (i) fraude ou interpretação errônea em relação à assinatura ou cumprimento do presente Contrato; (ii) falta da certificação de compliance anual exigida pelo Contrato; ou, (iii) circunstâncias que façam as Contratantes e/ou suas Afiliadas acreditarem, de boa-fé, que a Contratada ou qualquer de seus Sócios, diretores ou Representantes praticaram conduta ilícita ou Conduta Indevida em relação ao cumprimento do presente Contrato. As Contratantes e/ou suas Afiliadas não responderão por pedidos de indenização, perdas e danos decorrentes ou </w:t>
      </w:r>
      <w:r>
        <w:rPr>
          <w:rFonts w:ascii="Trebuchet MS" w:hAnsi="Trebuchet MS"/>
        </w:rPr>
        <w:t>relacionados</w:t>
      </w:r>
      <w:r>
        <w:rPr>
          <w:rFonts w:ascii="Trebuchet MS" w:hAnsi="Trebuchet MS"/>
          <w:lang w:eastAsia="pt-BR"/>
        </w:rPr>
        <w:t xml:space="preserve"> à Conduta Indevida da Contratada ou por qualquer descumprimento do presente Contrato ou fato relacionado à resolução do Contrato nos termos desta cláusula. A Contratada isentará as Contratantes e/ou suas Afiliadas de responsabilidade por tais pedidos de indenização, perdas e danos.  </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p>
    <w:p>
      <w:pPr>
        <w:pStyle w:val="Ttulo3"/>
        <w:numPr>
          <w:ilvl w:val="2"/>
          <w:numId w:val="19"/>
        </w:numPr>
        <w:ind w:left="1134" w:hanging="1134"/>
        <w:rPr>
          <w:rFonts w:ascii="Trebuchet MS" w:hAnsi="Trebuchet MS"/>
          <w:lang w:eastAsia="pt-BR"/>
        </w:rPr>
      </w:pPr>
      <w:r>
        <w:rPr>
          <w:rFonts w:ascii="Trebuchet MS" w:hAnsi="Trebuchet MS"/>
          <w:lang w:eastAsia="pt-BR"/>
        </w:rPr>
        <w:t xml:space="preserve">As Contratantes e/ou suas Afiliadas poderão suspender ou reter pagamentos à Contratada, incluindo pagamentos por serviços prestados, se, de boa-fé, acreditar que os pagamentos podem se relacionar à conduta ilegal, práticas comerciais antiéticas ou Conduta Indevida em relação ao cumprimento do Contrato. </w:t>
      </w:r>
      <w:bookmarkStart w:id="62" w:name="_Hlk78968267"/>
      <w:bookmarkEnd w:id="60"/>
      <w:bookmarkEnd w:id="62"/>
    </w:p>
    <w:p>
      <w:pPr>
        <w:pStyle w:val="Normal"/>
        <w:rPr>
          <w:rFonts w:ascii="Trebuchet MS" w:hAnsi="Trebuchet MS" w:cs="Times New Roman"/>
        </w:rPr>
      </w:pPr>
      <w:r>
        <w:rPr>
          <w:rFonts w:cs="Times New Roman" w:ascii="Trebuchet MS" w:hAnsi="Trebuchet MS"/>
        </w:rPr>
      </w:r>
    </w:p>
    <w:p>
      <w:pPr>
        <w:pStyle w:val="Normal"/>
        <w:rPr>
          <w:rFonts w:ascii="Trebuchet MS" w:hAnsi="Trebuchet MS" w:cs="Times New Roman"/>
        </w:rPr>
      </w:pPr>
      <w:r>
        <w:rPr>
          <w:rFonts w:cs="Times New Roman" w:ascii="Trebuchet MS" w:hAnsi="Trebuchet MS"/>
        </w:rPr>
      </w:r>
    </w:p>
    <w:p>
      <w:pPr>
        <w:pStyle w:val="Ttulo1"/>
        <w:numPr>
          <w:ilvl w:val="0"/>
          <w:numId w:val="19"/>
        </w:numPr>
        <w:ind w:left="1134" w:hanging="1134"/>
        <w:rPr>
          <w:rFonts w:ascii="Trebuchet MS" w:hAnsi="Trebuchet MS"/>
        </w:rPr>
      </w:pPr>
      <w:r>
        <w:rPr>
          <w:rFonts w:ascii="Trebuchet MS" w:hAnsi="Trebuchet MS"/>
        </w:rPr>
        <w:t xml:space="preserve">PROTEÇÃO </w:t>
      </w:r>
      <w:r>
        <w:rPr>
          <w:rFonts w:eastAsia="Times New Roman" w:ascii="Trebuchet MS" w:hAnsi="Trebuchet MS"/>
          <w:bCs/>
          <w:color w:val="000000"/>
          <w:lang w:eastAsia="pt-BR"/>
        </w:rPr>
        <w:t>DE</w:t>
      </w:r>
      <w:r>
        <w:rPr>
          <w:rFonts w:ascii="Trebuchet MS" w:hAnsi="Trebuchet MS"/>
        </w:rPr>
        <w:t xml:space="preserve"> DADOS PESSOAIS</w:t>
      </w:r>
    </w:p>
    <w:p>
      <w:pPr>
        <w:pStyle w:val="Normal"/>
        <w:tabs>
          <w:tab w:val="clear" w:pos="708"/>
          <w:tab w:val="left" w:pos="1418" w:leader="none"/>
        </w:tabs>
        <w:ind w:left="1134" w:right="-12" w:hanging="1134"/>
        <w:rPr>
          <w:rFonts w:ascii="Trebuchet MS" w:hAnsi="Trebuchet MS" w:cs="Times New Roman"/>
          <w:lang w:eastAsia="pt-BR"/>
        </w:rPr>
      </w:pPr>
      <w:r>
        <w:rPr>
          <w:rFonts w:cs="Times New Roman" w:ascii="Trebuchet MS" w:hAnsi="Trebuchet MS"/>
          <w:lang w:eastAsia="pt-BR"/>
        </w:rPr>
      </w:r>
      <w:bookmarkStart w:id="63" w:name="_Hlk65480386"/>
      <w:bookmarkStart w:id="64" w:name="_Hlk65480386"/>
      <w:bookmarkEnd w:id="64"/>
    </w:p>
    <w:p>
      <w:pPr>
        <w:pStyle w:val="ListParagraph"/>
        <w:numPr>
          <w:ilvl w:val="1"/>
          <w:numId w:val="19"/>
        </w:numPr>
        <w:tabs>
          <w:tab w:val="clear" w:pos="708"/>
          <w:tab w:val="left" w:pos="1418" w:leader="none"/>
        </w:tabs>
        <w:ind w:left="720" w:right="-12" w:hanging="720"/>
        <w:rPr>
          <w:rFonts w:ascii="Trebuchet MS" w:hAnsi="Trebuchet MS" w:cs="Times New Roman"/>
          <w:lang w:eastAsia="pt-BR"/>
        </w:rPr>
      </w:pPr>
      <w:r>
        <w:rPr>
          <w:rFonts w:cs="Times New Roman" w:ascii="Trebuchet MS" w:hAnsi="Trebuchet MS"/>
          <w:lang w:eastAsia="pt-BR"/>
        </w:rPr>
        <w:t xml:space="preserve">As Partes se comprometem a cumprir todas as obrigações previstas na legislação de proteção de dados, incluindo-se, mas sem limitação, a Lei Geral de Proteção de Dados Pessoais – Lei Federal nº. 13.709/2018 (“LGPD”) e o Marco Civil da Internet - Lei Federal nº 12.965/2014, bem como as demais instruções fornecidas pelas autoridades competentes (“Legislação de Proteção de Dados”), sendo cada Parte única e exclusivamente responsável por seus atos, responsabilizando-se integralmente por qualquer descumprimento da Legislação de Proteção de Dados por parte de qualquer terceiro que tenha sido por referida parte subcontratado nos termos autorizados por este Contrato. </w:t>
      </w:r>
    </w:p>
    <w:p>
      <w:pPr>
        <w:pStyle w:val="Normal"/>
        <w:widowControl/>
        <w:ind w:left="540" w:hanging="0"/>
        <w:jc w:val="left"/>
        <w:rPr>
          <w:rFonts w:eastAsia="Times New Roman" w:cs="Times New Roman"/>
          <w:lang w:eastAsia="pt-BR"/>
        </w:rPr>
      </w:pPr>
      <w:r>
        <w:rPr>
          <w:rFonts w:eastAsia="Times New Roman" w:cs="Times New Roman"/>
          <w:lang w:eastAsia="pt-BR"/>
        </w:rPr>
        <w:t> </w:t>
      </w:r>
    </w:p>
    <w:p>
      <w:pPr>
        <w:pStyle w:val="ListParagraph"/>
        <w:numPr>
          <w:ilvl w:val="1"/>
          <w:numId w:val="19"/>
        </w:numPr>
        <w:tabs>
          <w:tab w:val="clear" w:pos="708"/>
          <w:tab w:val="left" w:pos="1418" w:leader="none"/>
        </w:tabs>
        <w:ind w:left="720" w:right="-12" w:hanging="720"/>
        <w:rPr>
          <w:rFonts w:ascii="Trebuchet MS" w:hAnsi="Trebuchet MS" w:cs="Times New Roman"/>
          <w:lang w:eastAsia="pt-BR"/>
        </w:rPr>
      </w:pPr>
      <w:r>
        <w:rPr>
          <w:rFonts w:cs="Times New Roman" w:ascii="Trebuchet MS" w:hAnsi="Trebuchet MS"/>
          <w:lang w:eastAsia="pt-BR"/>
        </w:rPr>
        <w:t>Cada Parte deverá indenizar, defender e isentar de responsabilidade a outra Parte, suas afiliadas e seus respectivos diretores, administradores, funcionários e representantes contra qualquer responsabilidade, perda, reivindicação, dano, penalidade, multa ou conciliação, incluindo custas e honorários advocatícios razoáveis, decorrentes ou relacionados a qualquer ação, investigação, reivindicação, reclamação ou alegação de um terceiro (incluindo, com limitação, qualquer autoridade regulatória ou governamental) decorrente ou relacionada a qualquer incidente de segurança ou violação desta cláusula e/ou qualquer ato, omissão ou negligência de cada Parte ou de seus subcontratados que cause ou resulte em violação da Legislação de Proteção de Dados.</w:t>
      </w:r>
    </w:p>
    <w:p>
      <w:pPr>
        <w:pStyle w:val="ListParagraph"/>
        <w:tabs>
          <w:tab w:val="clear" w:pos="708"/>
          <w:tab w:val="left" w:pos="1418" w:leader="none"/>
        </w:tabs>
        <w:ind w:left="720" w:right="-12" w:hanging="0"/>
        <w:rPr>
          <w:rFonts w:ascii="Trebuchet MS" w:hAnsi="Trebuchet MS" w:cs="Times New Roman"/>
          <w:lang w:eastAsia="pt-BR"/>
        </w:rPr>
      </w:pPr>
      <w:r>
        <w:rPr>
          <w:rFonts w:cs="Times New Roman" w:ascii="Trebuchet MS" w:hAnsi="Trebuchet MS"/>
          <w:lang w:eastAsia="pt-BR"/>
        </w:rPr>
      </w:r>
    </w:p>
    <w:p>
      <w:pPr>
        <w:pStyle w:val="ListParagraph"/>
        <w:numPr>
          <w:ilvl w:val="1"/>
          <w:numId w:val="19"/>
        </w:numPr>
        <w:tabs>
          <w:tab w:val="clear" w:pos="708"/>
          <w:tab w:val="left" w:pos="1418" w:leader="none"/>
        </w:tabs>
        <w:ind w:left="720" w:right="-12" w:hanging="720"/>
        <w:rPr>
          <w:rFonts w:ascii="Trebuchet MS" w:hAnsi="Trebuchet MS" w:cs="Times New Roman"/>
          <w:lang w:eastAsia="pt-BR"/>
        </w:rPr>
      </w:pPr>
      <w:r>
        <w:rPr>
          <w:rFonts w:cs="Times New Roman" w:ascii="Trebuchet MS" w:hAnsi="Trebuchet MS"/>
          <w:lang w:eastAsia="pt-BR"/>
        </w:rPr>
        <w:t> </w:t>
      </w:r>
      <w:r>
        <w:rPr>
          <w:rFonts w:cs="Times New Roman" w:ascii="Trebuchet MS" w:hAnsi="Trebuchet MS"/>
          <w:lang w:eastAsia="pt-BR"/>
        </w:rPr>
        <w:t>No caso de um tratamento de dados entre as Partes, cada Parte se compromete a utilizar os dados disponibilizados pela outra Parte exclusivamente para os fins de cumprimento do objeto deste Contrato, não podendo tais dados ser utilizados para qualquer finalidade diversa. Uma vez cumprida a finalidade ou objeto deste Contrato, a Contraparte deverá destruir os dados disponibilizados pelas Contratantes, salvo se for obrigada a reter tais dados pelos prazos previstos na legislação vigente. Neste caso, as Contratantes reterá os dados em questão somente pelo prazo determinado na legislação pertinente, garantido que o acesso a eles será concedido tão somente aos colaboradores que necessitem acessá-los para fins de desempenho regular de suas funções e/ou cumprimento de obrigação legal.</w:t>
      </w:r>
    </w:p>
    <w:p>
      <w:pPr>
        <w:pStyle w:val="ListParagraph"/>
        <w:tabs>
          <w:tab w:val="clear" w:pos="708"/>
          <w:tab w:val="left" w:pos="1418" w:leader="none"/>
        </w:tabs>
        <w:ind w:left="720" w:right="-12" w:hanging="0"/>
        <w:rPr>
          <w:rFonts w:ascii="Trebuchet MS" w:hAnsi="Trebuchet MS" w:cs="Times New Roman"/>
          <w:lang w:eastAsia="pt-BR"/>
        </w:rPr>
      </w:pPr>
      <w:r>
        <w:rPr>
          <w:rFonts w:cs="Times New Roman" w:ascii="Trebuchet MS" w:hAnsi="Trebuchet MS"/>
          <w:lang w:eastAsia="pt-BR"/>
        </w:rPr>
      </w:r>
    </w:p>
    <w:p>
      <w:pPr>
        <w:pStyle w:val="ListParagraph"/>
        <w:numPr>
          <w:ilvl w:val="1"/>
          <w:numId w:val="19"/>
        </w:numPr>
        <w:tabs>
          <w:tab w:val="clear" w:pos="708"/>
          <w:tab w:val="left" w:pos="1418" w:leader="none"/>
        </w:tabs>
        <w:ind w:left="720" w:right="-12" w:hanging="720"/>
        <w:rPr>
          <w:rFonts w:ascii="Trebuchet MS" w:hAnsi="Trebuchet MS" w:cs="Times New Roman"/>
          <w:lang w:eastAsia="pt-BR"/>
        </w:rPr>
      </w:pPr>
      <w:r>
        <w:rPr>
          <w:rFonts w:cs="Times New Roman" w:ascii="Trebuchet MS" w:hAnsi="Trebuchet MS"/>
          <w:lang w:eastAsia="pt-BR"/>
        </w:rPr>
        <w:t>Caso existam disposições contrárias entre este Contrato e o Termo de Proteção de Dados que as Partes tenham assinado ou venham a assinar, as disposições do Termo de Proteção de Dados quanto à proteção de dados prevalecerão frente as disposições do Contrato.</w:t>
      </w:r>
    </w:p>
    <w:p>
      <w:pPr>
        <w:pStyle w:val="Ttulo1"/>
        <w:numPr>
          <w:ilvl w:val="0"/>
          <w:numId w:val="0"/>
        </w:numPr>
        <w:ind w:left="1701" w:hanging="0"/>
        <w:rPr>
          <w:rFonts w:ascii="Trebuchet MS" w:hAnsi="Trebuchet MS" w:eastAsia="Times New Roman"/>
          <w:bCs/>
          <w:color w:val="000000"/>
          <w:lang w:eastAsia="pt-BR"/>
        </w:rPr>
      </w:pPr>
      <w:r>
        <w:rPr>
          <w:rFonts w:eastAsia="Times New Roman" w:ascii="Trebuchet MS" w:hAnsi="Trebuchet MS"/>
          <w:bCs/>
          <w:color w:val="000000"/>
          <w:lang w:eastAsia="pt-BR"/>
        </w:rPr>
      </w:r>
    </w:p>
    <w:p>
      <w:pPr>
        <w:pStyle w:val="Normal"/>
        <w:rPr>
          <w:lang w:eastAsia="pt-BR"/>
        </w:rPr>
      </w:pPr>
      <w:r>
        <w:rPr>
          <w:lang w:eastAsia="pt-BR"/>
        </w:rPr>
      </w:r>
    </w:p>
    <w:p>
      <w:pPr>
        <w:pStyle w:val="Ttulo1"/>
        <w:numPr>
          <w:ilvl w:val="0"/>
          <w:numId w:val="19"/>
        </w:numPr>
        <w:ind w:left="1134" w:hanging="1134"/>
        <w:rPr>
          <w:rFonts w:ascii="Trebuchet MS" w:hAnsi="Trebuchet MS" w:eastAsia="Times New Roman"/>
          <w:bCs/>
          <w:color w:val="000000"/>
          <w:lang w:eastAsia="pt-BR"/>
        </w:rPr>
      </w:pPr>
      <w:r>
        <w:rPr>
          <w:rFonts w:eastAsia="Times New Roman" w:ascii="Trebuchet MS" w:hAnsi="Trebuchet MS"/>
          <w:bCs/>
          <w:color w:val="000000"/>
          <w:lang w:eastAsia="pt-BR"/>
        </w:rPr>
        <w:t>NOTIFICAÇÕES</w:t>
      </w:r>
    </w:p>
    <w:p>
      <w:pPr>
        <w:pStyle w:val="Ttulo2"/>
        <w:numPr>
          <w:ilvl w:val="1"/>
          <w:numId w:val="19"/>
        </w:numPr>
        <w:rPr>
          <w:rFonts w:ascii="Trebuchet MS" w:hAnsi="Trebuchet MS"/>
        </w:rPr>
      </w:pPr>
      <w:bookmarkStart w:id="65" w:name="_Ref2175400"/>
      <w:r>
        <w:rPr>
          <w:rFonts w:ascii="Trebuchet MS" w:hAnsi="Trebuchet MS"/>
        </w:rPr>
        <w:t>Os avisos, comunicações, notificações e correspondências resultantes da execução deste Contrato somente terão validade quando dirigidos e entregues às Partes nos endereços abaixo indicados:</w:t>
      </w:r>
      <w:bookmarkEnd w:id="65"/>
    </w:p>
    <w:p>
      <w:pPr>
        <w:pStyle w:val="ListParagraph"/>
        <w:rPr>
          <w:rFonts w:ascii="Trebuchet MS" w:hAnsi="Trebuchet MS" w:cs="Times New Roman"/>
        </w:rPr>
      </w:pPr>
      <w:r>
        <w:rPr>
          <w:rFonts w:cs="Times New Roman" w:ascii="Trebuchet MS" w:hAnsi="Trebuchet MS"/>
        </w:rPr>
      </w:r>
    </w:p>
    <w:tbl>
      <w:tblPr>
        <w:tblW w:w="4450" w:type="pct"/>
        <w:jc w:val="left"/>
        <w:tblInd w:w="1659" w:type="dxa"/>
        <w:tblLayout w:type="fixed"/>
        <w:tblCellMar>
          <w:top w:w="0" w:type="dxa"/>
          <w:left w:w="70" w:type="dxa"/>
          <w:bottom w:w="0" w:type="dxa"/>
          <w:right w:w="70" w:type="dxa"/>
        </w:tblCellMar>
        <w:tblLook w:val="00a0" w:noHBand="0" w:noVBand="0" w:firstColumn="1" w:lastRow="0" w:lastColumn="0" w:firstRow="1"/>
      </w:tblPr>
      <w:tblGrid>
        <w:gridCol w:w="4336"/>
        <w:gridCol w:w="4336"/>
      </w:tblGrid>
      <w:tr>
        <w:trPr/>
        <w:tc>
          <w:tcPr>
            <w:tcW w:w="4336" w:type="dxa"/>
            <w:tcBorders>
              <w:top w:val="single" w:sz="6" w:space="0" w:color="000000"/>
              <w:left w:val="single" w:sz="6" w:space="0" w:color="000000"/>
              <w:bottom w:val="single" w:sz="6" w:space="0" w:color="000000"/>
              <w:right w:val="single" w:sz="6" w:space="0" w:color="000000"/>
            </w:tcBorders>
            <w:shd w:color="auto" w:fill="E6E6E6" w:val="clear"/>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b/>
                <w:b/>
                <w:bCs/>
              </w:rPr>
            </w:pPr>
            <w:commentRangeStart w:id="7"/>
            <w:r>
              <w:rPr>
                <w:rFonts w:cs="Times New Roman" w:ascii="Trebuchet MS" w:hAnsi="Trebuchet MS"/>
                <w:b/>
              </w:rPr>
              <w:t>Gestor do Contrato pela</w:t>
            </w:r>
            <w:r>
              <w:rPr>
                <w:rFonts w:cs="Times New Roman" w:ascii="Trebuchet MS" w:hAnsi="Trebuchet MS"/>
                <w:b/>
                <w:bCs/>
              </w:rPr>
              <w:t xml:space="preserve"> Contratada:</w:t>
            </w:r>
          </w:p>
        </w:tc>
        <w:tc>
          <w:tcPr>
            <w:tcW w:w="4336" w:type="dxa"/>
            <w:tcBorders>
              <w:top w:val="single" w:sz="6" w:space="0" w:color="000000"/>
              <w:left w:val="single" w:sz="6" w:space="0" w:color="000000"/>
              <w:bottom w:val="single" w:sz="6" w:space="0" w:color="000000"/>
              <w:right w:val="single" w:sz="4" w:space="0" w:color="000000"/>
            </w:tcBorders>
            <w:shd w:color="auto" w:fill="E6E6E6" w:val="clear"/>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b/>
                <w:b/>
                <w:bCs/>
              </w:rPr>
            </w:pPr>
            <w:r>
              <w:rPr>
                <w:rFonts w:cs="Times New Roman" w:ascii="Trebuchet MS" w:hAnsi="Trebuchet MS"/>
                <w:b/>
                <w:bCs/>
              </w:rPr>
              <w:t>Gestor do Contrato pelas Contratantes:</w:t>
            </w:r>
          </w:p>
        </w:tc>
      </w:tr>
      <w:tr>
        <w:trPr/>
        <w:tc>
          <w:tcPr>
            <w:tcW w:w="4336" w:type="dxa"/>
            <w:tcBorders>
              <w:top w:val="dotted" w:sz="4" w:space="0" w:color="000000"/>
              <w:left w:val="single" w:sz="6" w:space="0" w:color="000000"/>
              <w:bottom w:val="dotted" w:sz="4" w:space="0" w:color="000000"/>
              <w:right w:val="dotted"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Nome:</w:t>
            </w:r>
            <w:r>
              <w:rPr>
                <w:rFonts w:eastAsia="Calibri" w:cs="Times New Roman" w:ascii="Trebuchet MS" w:hAnsi="Trebuchet MS"/>
                <w:b/>
              </w:rPr>
              <w:t xml:space="preserve"> </w:t>
            </w:r>
            <w:ins w:id="40" w:author="Autor desconhecido" w:date="2024-09-16T14:56:00Z">
              <w:r>
                <w:rPr>
                  <w:rFonts w:eastAsia="Calibri" w:cs="Times New Roman" w:ascii="Trebuchet MS" w:hAnsi="Trebuchet MS"/>
                  <w:b/>
                </w:rPr>
                <w:t>Fabio J. Odon</w:t>
              </w:r>
            </w:ins>
            <w:r>
              <w:rPr>
                <w:rStyle w:val="PlaceholderText"/>
                <w:rFonts w:ascii="Trebuchet MS" w:hAnsi="Trebuchet MS"/>
              </w:rPr>
              <w:t>Clique ou toque aqui para inserir o texto.</w:t>
            </w:r>
          </w:p>
        </w:tc>
        <w:tc>
          <w:tcPr>
            <w:tcW w:w="4336" w:type="dxa"/>
            <w:tcBorders>
              <w:top w:val="dotted" w:sz="4" w:space="0" w:color="000000"/>
              <w:left w:val="single" w:sz="6" w:space="0" w:color="000000"/>
              <w:bottom w:val="dotted" w:sz="4" w:space="0" w:color="000000"/>
              <w:right w:val="single"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Nome:</w:t>
            </w:r>
            <w:r>
              <w:rPr>
                <w:rFonts w:eastAsia="Calibri" w:cs="Times New Roman" w:ascii="Trebuchet MS" w:hAnsi="Trebuchet MS"/>
                <w:b/>
              </w:rPr>
              <w:t xml:space="preserve"> </w:t>
            </w:r>
            <w:ins w:id="41" w:author="Autor desconhecido" w:date="2024-09-16T14:56:51Z">
              <w:r>
                <w:rPr>
                  <w:rFonts w:eastAsia="Calibri" w:cs="Times New Roman" w:ascii="Trebuchet MS" w:hAnsi="Trebuchet MS"/>
                  <w:b/>
                </w:rPr>
                <w:t>Renata De Cristofaro</w:t>
              </w:r>
            </w:ins>
            <w:r>
              <w:rPr>
                <w:rStyle w:val="PlaceholderText"/>
                <w:rFonts w:ascii="Trebuchet MS" w:hAnsi="Trebuchet MS"/>
              </w:rPr>
              <w:t>Clique ou toque aqui para inserir o texto.</w:t>
            </w:r>
          </w:p>
        </w:tc>
      </w:tr>
      <w:tr>
        <w:trPr>
          <w:trHeight w:val="153" w:hRule="atLeast"/>
        </w:trPr>
        <w:tc>
          <w:tcPr>
            <w:tcW w:w="4336" w:type="dxa"/>
            <w:tcBorders>
              <w:top w:val="dotted" w:sz="4" w:space="0" w:color="000000"/>
              <w:left w:val="single" w:sz="6" w:space="0" w:color="000000"/>
              <w:bottom w:val="dotted" w:sz="4" w:space="0" w:color="000000"/>
              <w:right w:val="dotted"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Cargo:</w:t>
            </w:r>
            <w:r>
              <w:rPr>
                <w:rFonts w:eastAsia="Calibri" w:cs="Times New Roman" w:ascii="Trebuchet MS" w:hAnsi="Trebuchet MS"/>
                <w:b/>
              </w:rPr>
              <w:t xml:space="preserve"> </w:t>
            </w:r>
            <w:ins w:id="42" w:author="Autor desconhecido" w:date="2024-09-16T14:56:10Z">
              <w:r>
                <w:rPr>
                  <w:rFonts w:eastAsia="Calibri" w:cs="Times New Roman" w:ascii="Trebuchet MS" w:hAnsi="Trebuchet MS"/>
                  <w:b/>
                </w:rPr>
                <w:t>Brand Manager</w:t>
              </w:r>
            </w:ins>
            <w:r>
              <w:rPr>
                <w:rStyle w:val="PlaceholderText"/>
                <w:rFonts w:ascii="Trebuchet MS" w:hAnsi="Trebuchet MS"/>
              </w:rPr>
              <w:t>Clique ou toque aqui para inserir o texto.</w:t>
            </w:r>
          </w:p>
        </w:tc>
        <w:tc>
          <w:tcPr>
            <w:tcW w:w="4336" w:type="dxa"/>
            <w:tcBorders>
              <w:top w:val="dotted" w:sz="4" w:space="0" w:color="000000"/>
              <w:left w:val="single" w:sz="6" w:space="0" w:color="000000"/>
              <w:bottom w:val="dotted" w:sz="4" w:space="0" w:color="000000"/>
              <w:right w:val="single"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Cargo:</w:t>
            </w:r>
            <w:r>
              <w:rPr>
                <w:rFonts w:eastAsia="Calibri" w:cs="Times New Roman" w:ascii="Trebuchet MS" w:hAnsi="Trebuchet MS"/>
                <w:b/>
              </w:rPr>
              <w:t xml:space="preserve"> </w:t>
            </w:r>
            <w:ins w:id="43" w:author="Autor desconhecido" w:date="2024-09-16T14:56:58Z">
              <w:r>
                <w:rPr>
                  <w:rFonts w:eastAsia="Calibri" w:cs="Times New Roman" w:ascii="Trebuchet MS" w:hAnsi="Trebuchet MS"/>
                  <w:b/>
                </w:rPr>
                <w:t>Account</w:t>
              </w:r>
            </w:ins>
            <w:ins w:id="44" w:author="Autor desconhecido" w:date="2024-09-16T14:57:00Z">
              <w:r>
                <w:rPr>
                  <w:rFonts w:eastAsia="Calibri" w:cs="Times New Roman" w:ascii="Trebuchet MS" w:hAnsi="Trebuchet MS"/>
                  <w:b/>
                </w:rPr>
                <w:t xml:space="preserve"> Manager</w:t>
              </w:r>
            </w:ins>
            <w:r>
              <w:rPr>
                <w:rStyle w:val="PlaceholderText"/>
                <w:rFonts w:ascii="Trebuchet MS" w:hAnsi="Trebuchet MS"/>
              </w:rPr>
              <w:t>Clique ou toque aqui para inserir o texto.</w:t>
            </w:r>
          </w:p>
        </w:tc>
      </w:tr>
      <w:tr>
        <w:trPr/>
        <w:tc>
          <w:tcPr>
            <w:tcW w:w="4336" w:type="dxa"/>
            <w:tcBorders>
              <w:top w:val="dotted" w:sz="4" w:space="0" w:color="000000"/>
              <w:left w:val="single" w:sz="6" w:space="0" w:color="000000"/>
              <w:bottom w:val="dotted" w:sz="4" w:space="0" w:color="000000"/>
              <w:right w:val="dotted"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End.</w:t>
            </w:r>
            <w:r>
              <w:rPr>
                <w:rFonts w:eastAsia="Calibri" w:cs="Times New Roman" w:ascii="Trebuchet MS" w:hAnsi="Trebuchet MS"/>
              </w:rPr>
              <w:t xml:space="preserve"> </w:t>
            </w:r>
            <w:ins w:id="45" w:author="Autor desconhecido" w:date="2024-09-16T14:56:16Z">
              <w:r>
                <w:rPr>
                  <w:rFonts w:eastAsia="Calibri" w:cs="Times New Roman" w:ascii="Trebuchet MS" w:hAnsi="Trebuchet MS"/>
                </w:rPr>
                <w:t>Alameda Rio Negro, 585 Bloco A Sala 84, Cep 06454-000, Alphaville, Barueri, SP.</w:t>
              </w:r>
            </w:ins>
            <w:r>
              <w:rPr>
                <w:rStyle w:val="PlaceholderText"/>
                <w:rFonts w:ascii="Trebuchet MS" w:hAnsi="Trebuchet MS"/>
              </w:rPr>
              <w:t>Clique ou toque aqui para inserir o texto.</w:t>
            </w:r>
          </w:p>
        </w:tc>
        <w:tc>
          <w:tcPr>
            <w:tcW w:w="4336" w:type="dxa"/>
            <w:tcBorders>
              <w:top w:val="dotted" w:sz="4" w:space="0" w:color="000000"/>
              <w:left w:val="single" w:sz="6" w:space="0" w:color="000000"/>
              <w:bottom w:val="dotted" w:sz="4" w:space="0" w:color="000000"/>
              <w:right w:val="single"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End.:.</w:t>
            </w:r>
            <w:r>
              <w:rPr>
                <w:rFonts w:eastAsia="Calibri" w:cs="Times New Roman" w:ascii="Trebuchet MS" w:hAnsi="Trebuchet MS"/>
                <w:b/>
              </w:rPr>
              <w:t xml:space="preserve"> </w:t>
            </w:r>
            <w:ins w:id="46" w:author="Autor desconhecido" w:date="2024-09-16T14:57:06Z">
              <w:r>
                <w:rPr>
                  <w:rFonts w:eastAsia="Calibri" w:cs="Times New Roman" w:ascii="Trebuchet MS" w:hAnsi="Trebuchet MS"/>
                  <w:b/>
                </w:rPr>
                <w:t>Alameda Rio Negro, 585 Bloco A Sala 84, Cep 06454-000, Alphaville, Barueri, SP.</w:t>
              </w:r>
            </w:ins>
            <w:r>
              <w:rPr>
                <w:rStyle w:val="PlaceholderText"/>
                <w:rFonts w:ascii="Trebuchet MS" w:hAnsi="Trebuchet MS"/>
              </w:rPr>
              <w:t>Clique ou toque aqui para inserir o texto.</w:t>
            </w:r>
          </w:p>
        </w:tc>
      </w:tr>
      <w:tr>
        <w:trPr/>
        <w:tc>
          <w:tcPr>
            <w:tcW w:w="4336" w:type="dxa"/>
            <w:tcBorders>
              <w:top w:val="dotted" w:sz="4" w:space="0" w:color="000000"/>
              <w:left w:val="single" w:sz="6" w:space="0" w:color="000000"/>
              <w:bottom w:val="single" w:sz="6" w:space="0" w:color="000000"/>
              <w:right w:val="dotted"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 xml:space="preserve">E-mail: </w:t>
            </w:r>
            <w:ins w:id="47" w:author="Autor desconhecido" w:date="2024-09-16T14:56:43Z">
              <w:r>
                <w:rPr>
                  <w:rFonts w:cs="Times New Roman" w:ascii="Trebuchet MS" w:hAnsi="Trebuchet MS"/>
                </w:rPr>
                <w:t>adm@bewonderful.com.br</w:t>
              </w:r>
            </w:ins>
            <w:r>
              <w:rPr>
                <w:rStyle w:val="PlaceholderText"/>
                <w:rFonts w:ascii="Trebuchet MS" w:hAnsi="Trebuchet MS"/>
              </w:rPr>
              <w:t>Clique ou toque aqui para inserir o texto.</w:t>
            </w:r>
          </w:p>
        </w:tc>
        <w:tc>
          <w:tcPr>
            <w:tcW w:w="4336" w:type="dxa"/>
            <w:tcBorders>
              <w:top w:val="dotted" w:sz="4" w:space="0" w:color="000000"/>
              <w:left w:val="single" w:sz="6" w:space="0" w:color="000000"/>
              <w:bottom w:val="single" w:sz="6" w:space="0" w:color="000000"/>
              <w:right w:val="single" w:sz="4" w:space="0" w:color="000000"/>
            </w:tcBorders>
            <w:vAlign w:val="center"/>
          </w:tcPr>
          <w:p>
            <w:pPr>
              <w:pStyle w:val="Normal"/>
              <w:widowControl w:val="false"/>
              <w:tabs>
                <w:tab w:val="clear" w:pos="708"/>
                <w:tab w:val="left" w:pos="1134" w:leader="none"/>
              </w:tabs>
              <w:spacing w:before="0" w:after="0"/>
              <w:ind w:left="1134" w:hanging="1134"/>
              <w:contextualSpacing/>
              <w:rPr>
                <w:rFonts w:ascii="Trebuchet MS" w:hAnsi="Trebuchet MS" w:cs="Times New Roman"/>
              </w:rPr>
            </w:pPr>
            <w:r>
              <w:rPr>
                <w:rFonts w:cs="Times New Roman" w:ascii="Trebuchet MS" w:hAnsi="Trebuchet MS"/>
              </w:rPr>
              <w:t>E-mail:</w:t>
            </w:r>
            <w:r>
              <w:rPr>
                <w:rFonts w:ascii="Trebuchet MS" w:hAnsi="Trebuchet MS"/>
              </w:rPr>
              <w:t xml:space="preserve"> </w:t>
            </w:r>
            <w:ins w:id="48" w:author="Autor desconhecido" w:date="2024-09-16T14:57:09Z">
              <w:r>
                <w:rPr>
                  <w:rFonts w:ascii="Trebuchet MS" w:hAnsi="Trebuchet MS"/>
                </w:rPr>
                <w:t>renata@bewonderful.com.br</w:t>
              </w:r>
            </w:ins>
            <w:r>
              <w:rPr>
                <w:rStyle w:val="PlaceholderText"/>
                <w:rFonts w:ascii="Trebuchet MS" w:hAnsi="Trebuchet MS"/>
              </w:rPr>
              <w:t>Clique ou toque aqui para inserir o texto.</w:t>
            </w:r>
            <w:commentRangeEnd w:id="7"/>
            <w:r>
              <w:commentReference w:id="7"/>
            </w:r>
            <w:r>
              <w:rPr>
                <w:rStyle w:val="PlaceholderText"/>
                <w:rFonts w:ascii="Trebuchet MS" w:hAnsi="Trebuchet MS"/>
              </w:rPr>
            </w:r>
          </w:p>
        </w:tc>
      </w:tr>
    </w:tbl>
    <w:p>
      <w:pPr>
        <w:pStyle w:val="Normal"/>
        <w:rPr>
          <w:rFonts w:ascii="Trebuchet MS" w:hAnsi="Trebuchet MS" w:cs="Times New Roman"/>
          <w:b/>
          <w:b/>
        </w:rPr>
      </w:pPr>
      <w:r>
        <w:rPr>
          <w:rFonts w:cs="Times New Roman" w:ascii="Trebuchet MS" w:hAnsi="Trebuchet MS"/>
          <w:b/>
        </w:rPr>
      </w:r>
    </w:p>
    <w:p>
      <w:pPr>
        <w:pStyle w:val="Ttulo2"/>
        <w:numPr>
          <w:ilvl w:val="1"/>
          <w:numId w:val="19"/>
        </w:numPr>
        <w:ind w:left="1134" w:hanging="1134"/>
        <w:rPr>
          <w:rFonts w:ascii="Trebuchet MS" w:hAnsi="Trebuchet MS"/>
        </w:rPr>
      </w:pPr>
      <w:r>
        <w:rPr>
          <w:rFonts w:ascii="Trebuchet MS" w:hAnsi="Trebuchet MS"/>
        </w:rPr>
        <w:t xml:space="preserve">Os contatos acima descritos poderão ser alterados por mera formalização por escrito entre as Partes, sendo dispensável a elaboração de aditivo contratual para esta finalidade. </w:t>
      </w:r>
    </w:p>
    <w:p>
      <w:pPr>
        <w:pStyle w:val="ListParagraph"/>
        <w:ind w:left="1134" w:hanging="1134"/>
        <w:rPr>
          <w:rFonts w:ascii="Trebuchet MS" w:hAnsi="Trebuchet MS" w:eastAsia="Times New Roman" w:cs="Times New Roman"/>
          <w:b/>
          <w:b/>
          <w:color w:val="000000"/>
          <w:lang w:eastAsia="pt-BR"/>
        </w:rPr>
      </w:pPr>
      <w:r>
        <w:rPr>
          <w:rFonts w:eastAsia="Times New Roman" w:cs="Times New Roman" w:ascii="Trebuchet MS" w:hAnsi="Trebuchet MS"/>
          <w:b/>
          <w:color w:val="000000"/>
          <w:lang w:eastAsia="pt-BR"/>
        </w:rPr>
      </w:r>
    </w:p>
    <w:p>
      <w:pPr>
        <w:pStyle w:val="Ttulo1"/>
        <w:numPr>
          <w:ilvl w:val="0"/>
          <w:numId w:val="19"/>
        </w:numPr>
        <w:ind w:left="1134" w:hanging="1134"/>
        <w:rPr>
          <w:rFonts w:ascii="Trebuchet MS" w:hAnsi="Trebuchet MS"/>
        </w:rPr>
      </w:pPr>
      <w:r>
        <w:rPr>
          <w:rFonts w:ascii="Trebuchet MS" w:hAnsi="Trebuchet MS"/>
        </w:rPr>
        <w:t>ASSINATURA ELETRÔNICA</w:t>
      </w:r>
    </w:p>
    <w:p>
      <w:pPr>
        <w:pStyle w:val="Normal"/>
        <w:rPr/>
      </w:pPr>
      <w:r>
        <w:rPr/>
      </w:r>
    </w:p>
    <w:p>
      <w:pPr>
        <w:pStyle w:val="Ttulo2"/>
        <w:numPr>
          <w:ilvl w:val="1"/>
          <w:numId w:val="19"/>
        </w:numPr>
        <w:rPr>
          <w:rFonts w:ascii="Trebuchet MS" w:hAnsi="Trebuchet MS"/>
        </w:rPr>
      </w:pPr>
      <w:r>
        <w:rPr>
          <w:rFonts w:ascii="Trebuchet MS" w:hAnsi="Trebuchet MS"/>
        </w:rPr>
        <w:t>As Partes concordam que o presente instrumento seja assinado por meio eletrônico, sendo consideradas válidas as assinaturas eletrônicas realizadas através da plataforma “DocuSign” (www.docusign.com), nos termos do art. 10, parágrafo 2º, da MP 22002/2001, declarando, para todos os fins e efeitos de direito, que os respectivos signatários possuem todos os poderes necessários para a assinatura do presente instrumento, nos termos de seus respectivos atos constitutivos.</w:t>
      </w:r>
    </w:p>
    <w:p>
      <w:pPr>
        <w:pStyle w:val="Normal"/>
        <w:rPr>
          <w:rFonts w:ascii="Trebuchet MS" w:hAnsi="Trebuchet MS"/>
        </w:rPr>
      </w:pPr>
      <w:r>
        <w:rPr>
          <w:rFonts w:ascii="Trebuchet MS" w:hAnsi="Trebuchet MS"/>
        </w:rPr>
      </w:r>
    </w:p>
    <w:p>
      <w:pPr>
        <w:pStyle w:val="Ttulo2"/>
        <w:numPr>
          <w:ilvl w:val="1"/>
          <w:numId w:val="19"/>
        </w:numPr>
        <w:rPr>
          <w:rFonts w:ascii="Trebuchet MS" w:hAnsi="Trebuchet MS" w:eastAsia="Times New Roman"/>
          <w:b/>
          <w:b/>
          <w:color w:val="000000"/>
          <w:lang w:eastAsia="pt-BR"/>
        </w:rPr>
      </w:pPr>
      <w:r>
        <w:rPr>
          <w:rFonts w:ascii="Trebuchet MS" w:hAnsi="Trebuchet MS"/>
        </w:rPr>
        <w:t xml:space="preserve">Na hipótese de o Contrato ser assinado em vias físicas, as Contratantes, desde já, autoriza o seu representante descrito no item </w:t>
      </w:r>
      <w:r>
        <w:rPr>
          <w:rFonts w:ascii="Trebuchet MS" w:hAnsi="Trebuchet MS"/>
        </w:rPr>
        <w:fldChar w:fldCharType="begin"/>
      </w:r>
      <w:r>
        <w:rPr>
          <w:rFonts w:ascii="Trebuchet MS" w:hAnsi="Trebuchet MS"/>
        </w:rPr>
        <w:instrText> REF _Ref2175400 \r \h </w:instrText>
      </w:r>
      <w:r>
        <w:rPr>
          <w:rFonts w:ascii="Trebuchet MS" w:hAnsi="Trebuchet MS"/>
        </w:rPr>
        <w:fldChar w:fldCharType="separate"/>
      </w:r>
      <w:r>
        <w:rPr>
          <w:rFonts w:ascii="Trebuchet MS" w:hAnsi="Trebuchet MS"/>
        </w:rPr>
        <w:t>19.1.</w:t>
      </w:r>
      <w:r>
        <w:rPr>
          <w:rFonts w:ascii="Trebuchet MS" w:hAnsi="Trebuchet MS"/>
        </w:rPr>
        <w:fldChar w:fldCharType="end"/>
      </w:r>
      <w:r>
        <w:rPr>
          <w:rFonts w:ascii="Trebuchet MS" w:hAnsi="Trebuchet MS"/>
        </w:rPr>
        <w:t xml:space="preserve"> a rubricar, em seu nome, todas as páginas deste Contrato, bem como seus anexos</w:t>
      </w:r>
      <w:r>
        <w:rPr>
          <w:rFonts w:eastAsia="Times New Roman" w:ascii="Trebuchet MS" w:hAnsi="Trebuchet MS"/>
          <w:b/>
          <w:color w:val="000000"/>
          <w:lang w:eastAsia="pt-BR"/>
        </w:rPr>
        <w:t>.</w:t>
      </w:r>
    </w:p>
    <w:p>
      <w:pPr>
        <w:pStyle w:val="Normal"/>
        <w:rPr>
          <w:rFonts w:ascii="Trebuchet MS" w:hAnsi="Trebuchet MS"/>
        </w:rPr>
      </w:pPr>
      <w:r>
        <w:rPr>
          <w:rFonts w:ascii="Trebuchet MS" w:hAnsi="Trebuchet MS"/>
        </w:rPr>
      </w:r>
    </w:p>
    <w:p>
      <w:pPr>
        <w:pStyle w:val="Ttulo1"/>
        <w:numPr>
          <w:ilvl w:val="0"/>
          <w:numId w:val="19"/>
        </w:numPr>
        <w:ind w:left="1134" w:hanging="1134"/>
        <w:rPr>
          <w:rFonts w:ascii="Trebuchet MS" w:hAnsi="Trebuchet MS"/>
        </w:rPr>
      </w:pPr>
      <w:r>
        <w:rPr>
          <w:rFonts w:ascii="Trebuchet MS" w:hAnsi="Trebuchet MS"/>
        </w:rPr>
        <w:t>DISPOSIÇÕES FINAIS</w:t>
      </w:r>
    </w:p>
    <w:p>
      <w:pPr>
        <w:pStyle w:val="Normal"/>
        <w:rPr/>
      </w:pPr>
      <w:r>
        <w:rPr/>
      </w:r>
    </w:p>
    <w:p>
      <w:pPr>
        <w:pStyle w:val="Ttulo2"/>
        <w:numPr>
          <w:ilvl w:val="1"/>
          <w:numId w:val="19"/>
        </w:numPr>
        <w:rPr>
          <w:rFonts w:ascii="Trebuchet MS" w:hAnsi="Trebuchet MS"/>
          <w:vanish/>
        </w:rPr>
      </w:pPr>
      <w:r>
        <w:rPr>
          <w:rFonts w:ascii="Trebuchet MS" w:hAnsi="Trebuchet MS"/>
        </w:rPr>
        <w:t>Não se estabelece por força deste Contrato, nenhum tipo de sociedade, associação, agência, consórcio, mandato de representação ou responsabilidade solidária entre as partes contratantes.</w:t>
      </w:r>
    </w:p>
    <w:p>
      <w:pPr>
        <w:pStyle w:val="ListParagraph"/>
        <w:spacing w:lineRule="auto" w:line="276"/>
        <w:ind w:left="0" w:hanging="0"/>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Nenhuma das partes poderá ceder ou transferir a terceiros, no todo ou em parte, os direitos e obrigações oriundos do presente Contrato, nem emitir ou negociar títulos decorrentes deste, salvo com a prévia anuência, por escrito, da outra parte. A parte que inadimplir com esta obrigação responderá, exclusivamente, por todas as despesas decorrentes de tal ato, bem como por perdas e danos comprovadamente causados à outra como decorrência de tal conduta, sendo-lhe, inclusive, facultada a rescisão deste instrumento.</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Fica certo e ajustado entre as Partes que é permitido à Natura ceder o presente instrumento e eventuais aditivos existentes para empresas controladas, controladoras, subsidiárias e/ou coligadas que fazem parte de seu grupo econômico independente de aprovação da Contratada. Será nula qualquer cessão ou transferência efetuada em desacordo com esta cláusula, não produzindo efeitos.</w:t>
      </w:r>
    </w:p>
    <w:p>
      <w:pPr>
        <w:pStyle w:val="Normal"/>
        <w:spacing w:lineRule="auto" w:line="276" w:before="0" w:after="0"/>
        <w:contextualSpacing/>
        <w:mirrorIndents/>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As Partes poderão se eximir da execução de obrigações assumidas neste Contrato na hipótese de superveniência de evento que configure caso fortuito ou força-maior, conforme previstos na legislação brasileira. A Parte que pretender se eximir do cumprimento de uma obrigação com base nesta cláusula deverá notificar a outra Parte dentro de 5 (cinco) dias úteis após tomar conhecimento da ocorrência do evento impeditivo do cumprimento da referida obrigação.</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 xml:space="preserve">Os trabalhos desenvolvidos pela </w:t>
      </w:r>
      <w:r>
        <w:rPr>
          <w:rFonts w:ascii="Trebuchet MS" w:hAnsi="Trebuchet MS"/>
          <w:b/>
        </w:rPr>
        <w:t>Contratada</w:t>
      </w:r>
      <w:r>
        <w:rPr>
          <w:rFonts w:ascii="Trebuchet MS" w:hAnsi="Trebuchet MS"/>
        </w:rPr>
        <w:t xml:space="preserve"> em razão deste contrato, serão de exclusiva propriedade das Contratantes, que dele poderá fazer uso da forma que lhe aprouver. A Contratada será pessoalmente responsável pela aquisição de qualquer direito de propriedade detidos por terceiros, incluindo propriedade intelectual. </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 xml:space="preserve">Fica vedada à </w:t>
      </w:r>
      <w:r>
        <w:rPr>
          <w:rFonts w:ascii="Trebuchet MS" w:hAnsi="Trebuchet MS"/>
          <w:b/>
        </w:rPr>
        <w:t>Contratada</w:t>
      </w:r>
      <w:r>
        <w:rPr>
          <w:rFonts w:ascii="Trebuchet MS" w:hAnsi="Trebuchet MS"/>
        </w:rPr>
        <w:t xml:space="preserve"> a utilização do nome, logotipos, material publicitário ou identidade visual das Contratantes em quaisquer meios de comunicação, ainda que apenas como referência a serviços prestados, sem prévia autorização por escrito das Contratantes.</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Qualquer tolerância da parte, no que tange ao cumprimento das obrigações pela outra parte, não será considerada novação ou perdão, permanecendo as cláusulas deste Contrato em pleno vigor e efeito na forma aqui prevista. A parte tolerante poderá exigir da outra parte o fiel e cabal cumprimento deste Contrato, a qualquer tempo.</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O presente Contrato e suas obrigações são estabelecidos em caráter incondicional, irrevogável e irretratável, vinculando as respectivas partes, seus herdeiros e sucessores a qualquer título, sendo certo, outrossim, que qualquer alteração ao presente Contrato só será válida se feita mediante Aditamento assinado pelas Partes.</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O presente Contrato substitui e revoga todos os entendimentos e acordos anteriores havidos entre as partes em relação ao objeto ora pactuado, tenham sido escritos ou verbais.</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Se uma ou mais disposições aqui previstas for considerada inválida, ilegal ou inexequível pelas leis brasileiras aplicáveis, a validade, legalidade e exequibilidade das demais disposições, neste Contrato estabelecidas, não serão afetadas ou prejudicadas a qualquer título.</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Ocorrendo a superveniência de medidas governamentais que impeçam ou onerem excessivamente o cumprimento das obrigações aqui previstas, bem como qualquer outro fato alheio ao controle das Partes, estas buscarão negociar para manter o equilíbrio econômico do Contrato.</w:t>
      </w:r>
    </w:p>
    <w:p>
      <w:pPr>
        <w:pStyle w:val="ListParagraph"/>
        <w:rPr>
          <w:rFonts w:ascii="Trebuchet MS" w:hAnsi="Trebuchet MS"/>
          <w:i/>
          <w:i/>
          <w:iCs/>
        </w:rPr>
      </w:pPr>
      <w:r>
        <w:rPr>
          <w:rFonts w:ascii="Trebuchet MS" w:hAnsi="Trebuchet MS"/>
          <w:i/>
          <w:iCs/>
        </w:rPr>
      </w:r>
    </w:p>
    <w:p>
      <w:pPr>
        <w:pStyle w:val="Ttulo2"/>
        <w:numPr>
          <w:ilvl w:val="1"/>
          <w:numId w:val="19"/>
        </w:numPr>
        <w:rPr>
          <w:rFonts w:ascii="Trebuchet MS" w:hAnsi="Trebuchet MS"/>
        </w:rPr>
      </w:pPr>
      <w:r>
        <w:rPr>
          <w:rFonts w:ascii="Trebuchet MS" w:hAnsi="Trebuchet MS"/>
        </w:rPr>
        <w:t>Inexistência de dependência econômica: Pelo presente instrumento, a Contratada declara que exerce suas atividades comerciais para outras empresas, possuindo plena capacidade empresarial. Não existe nenhum relacionamento de dependência econômica entre a Contratada e as Contratantes.</w:t>
      </w:r>
    </w:p>
    <w:p>
      <w:pPr>
        <w:pStyle w:val="Normal"/>
        <w:spacing w:lineRule="auto" w:line="276" w:before="0" w:after="0"/>
        <w:contextualSpacing/>
        <w:rPr>
          <w:rFonts w:ascii="Trebuchet MS" w:hAnsi="Trebuchet MS"/>
        </w:rPr>
      </w:pPr>
      <w:r>
        <w:rPr>
          <w:rFonts w:ascii="Trebuchet MS" w:hAnsi="Trebuchet MS"/>
        </w:rPr>
      </w:r>
    </w:p>
    <w:p>
      <w:pPr>
        <w:pStyle w:val="Ttulo2"/>
        <w:numPr>
          <w:ilvl w:val="1"/>
          <w:numId w:val="19"/>
        </w:numPr>
        <w:rPr>
          <w:rFonts w:ascii="Trebuchet MS" w:hAnsi="Trebuchet MS"/>
        </w:rPr>
      </w:pPr>
      <w:r>
        <w:rPr>
          <w:rFonts w:ascii="Trebuchet MS" w:hAnsi="Trebuchet MS"/>
        </w:rPr>
        <w:t>As disposições contidas neste Contrato comportam execução específica, nos termos dos artigos 497, 784, inciso III, 797 e seguintes, do Código de Processo Civil Brasileiro, não sendo eventuais perdas e danos satisfação suficiente do direito das Partes.</w:t>
      </w:r>
    </w:p>
    <w:p>
      <w:pPr>
        <w:pStyle w:val="Ttulo1"/>
        <w:numPr>
          <w:ilvl w:val="0"/>
          <w:numId w:val="0"/>
        </w:numPr>
        <w:ind w:left="1134" w:hanging="0"/>
        <w:rPr>
          <w:rFonts w:ascii="Trebuchet MS" w:hAnsi="Trebuchet MS" w:eastAsia="Calibri"/>
        </w:rPr>
      </w:pPr>
      <w:r>
        <w:rPr>
          <w:rFonts w:eastAsia="Calibri" w:ascii="Trebuchet MS" w:hAnsi="Trebuchet MS"/>
        </w:rPr>
      </w:r>
    </w:p>
    <w:p>
      <w:pPr>
        <w:pStyle w:val="Ttulo1"/>
        <w:numPr>
          <w:ilvl w:val="0"/>
          <w:numId w:val="19"/>
        </w:numPr>
        <w:ind w:left="1134" w:hanging="1134"/>
        <w:rPr>
          <w:rFonts w:ascii="Trebuchet MS" w:hAnsi="Trebuchet MS"/>
        </w:rPr>
      </w:pPr>
      <w:r>
        <w:rPr>
          <w:rFonts w:ascii="Trebuchet MS" w:hAnsi="Trebuchet MS"/>
        </w:rPr>
        <w:t>FORO</w:t>
      </w:r>
    </w:p>
    <w:p>
      <w:pPr>
        <w:pStyle w:val="Normal"/>
        <w:numPr>
          <w:ilvl w:val="0"/>
          <w:numId w:val="0"/>
        </w:numPr>
        <w:ind w:left="0" w:hanging="0"/>
        <w:outlineLvl w:val="0"/>
        <w:rPr>
          <w:rFonts w:ascii="Trebuchet MS" w:hAnsi="Trebuchet MS" w:cs="Times New Roman"/>
          <w:b/>
          <w:b/>
          <w:vanish/>
        </w:rPr>
      </w:pPr>
      <w:r>
        <w:rPr>
          <w:rFonts w:cs="Times New Roman" w:ascii="Trebuchet MS" w:hAnsi="Trebuchet MS"/>
          <w:b/>
          <w:vanish/>
        </w:rPr>
      </w:r>
    </w:p>
    <w:p>
      <w:pPr>
        <w:pStyle w:val="Ttulo2"/>
        <w:numPr>
          <w:ilvl w:val="1"/>
          <w:numId w:val="19"/>
        </w:numPr>
        <w:rPr>
          <w:rFonts w:ascii="Trebuchet MS" w:hAnsi="Trebuchet MS" w:eastAsia="Times New Roman"/>
          <w:color w:val="000000"/>
          <w:lang w:eastAsia="pt-BR"/>
        </w:rPr>
      </w:pPr>
      <w:r>
        <w:rPr>
          <w:rFonts w:ascii="Trebuchet MS" w:hAnsi="Trebuchet MS"/>
        </w:rPr>
        <w:t>As Partes elegem o foro do Município de São Paulo, Estado de São Paulo, com renúncia a qualquer outro, por mais privilegiado que seja.</w:t>
      </w:r>
    </w:p>
    <w:p>
      <w:pPr>
        <w:pStyle w:val="Ttulo2"/>
        <w:numPr>
          <w:ilvl w:val="0"/>
          <w:numId w:val="0"/>
        </w:numPr>
        <w:ind w:left="1134" w:hanging="0"/>
        <w:rPr>
          <w:rFonts w:ascii="Trebuchet MS" w:hAnsi="Trebuchet MS"/>
          <w:lang w:eastAsia="pt-BR"/>
        </w:rPr>
      </w:pPr>
      <w:r>
        <w:rPr>
          <w:rFonts w:ascii="Trebuchet MS" w:hAnsi="Trebuchet MS"/>
          <w:lang w:eastAsia="pt-BR"/>
        </w:rPr>
      </w:r>
    </w:p>
    <w:p>
      <w:pPr>
        <w:pStyle w:val="Normal"/>
        <w:rPr>
          <w:rFonts w:ascii="Trebuchet MS" w:hAnsi="Trebuchet MS" w:cs="Times New Roman"/>
          <w:lang w:eastAsia="pt-BR"/>
        </w:rPr>
      </w:pPr>
      <w:r>
        <w:rPr>
          <w:rFonts w:cs="Times New Roman" w:ascii="Trebuchet MS" w:hAnsi="Trebuchet MS"/>
          <w:lang w:eastAsia="pt-BR"/>
        </w:rPr>
      </w:r>
    </w:p>
    <w:tbl>
      <w:tblPr>
        <w:tblW w:w="5000" w:type="pct"/>
        <w:jc w:val="center"/>
        <w:tblInd w:w="0" w:type="dxa"/>
        <w:tblLayout w:type="fixed"/>
        <w:tblCellMar>
          <w:top w:w="0" w:type="dxa"/>
          <w:left w:w="70" w:type="dxa"/>
          <w:bottom w:w="0" w:type="dxa"/>
          <w:right w:w="70" w:type="dxa"/>
        </w:tblCellMar>
        <w:tblLook w:val="04a0" w:noHBand="0" w:noVBand="1" w:firstColumn="1" w:lastRow="0" w:lastColumn="0" w:firstRow="1"/>
      </w:tblPr>
      <w:tblGrid>
        <w:gridCol w:w="9746"/>
      </w:tblGrid>
      <w:tr>
        <w:trPr>
          <w:trHeight w:val="20" w:hRule="atLeast"/>
        </w:trPr>
        <w:tc>
          <w:tcPr>
            <w:tcW w:w="9746" w:type="dxa"/>
            <w:tcBorders/>
            <w:vAlign w:val="center"/>
          </w:tcPr>
          <w:p>
            <w:pPr>
              <w:pStyle w:val="Normal"/>
              <w:widowControl w:val="false"/>
              <w:rPr>
                <w:rFonts w:ascii="Trebuchet MS" w:hAnsi="Trebuchet MS" w:cs="Times New Roman"/>
              </w:rPr>
            </w:pPr>
            <w:r>
              <w:rPr>
                <w:rFonts w:cs="Times New Roman" w:ascii="Trebuchet MS" w:hAnsi="Trebuchet MS"/>
              </w:rPr>
              <w:t>E POR ASSIM ESTAREM JUSTAS E CONTRATADAS, as Partes assinam o presente Contrato, em 2 (duas) vias, cada uma das quais sendo considerada um original, diante das testemunhas abaixo.</w:t>
            </w:r>
          </w:p>
          <w:p>
            <w:pPr>
              <w:pStyle w:val="Normal"/>
              <w:widowControl w:val="false"/>
              <w:rPr>
                <w:rFonts w:ascii="Trebuchet MS" w:hAnsi="Trebuchet MS" w:cs="Times New Roman"/>
              </w:rPr>
            </w:pPr>
            <w:r>
              <w:rPr>
                <w:rFonts w:cs="Times New Roman" w:ascii="Trebuchet MS" w:hAnsi="Trebuchet MS"/>
              </w:rPr>
            </w:r>
          </w:p>
          <w:p>
            <w:pPr>
              <w:pStyle w:val="Normal"/>
              <w:widowControl w:val="false"/>
              <w:rPr>
                <w:rFonts w:ascii="Trebuchet MS" w:hAnsi="Trebuchet MS" w:cs="Times New Roman"/>
              </w:rPr>
            </w:pPr>
            <w:r>
              <w:rPr>
                <w:rFonts w:cs="Times New Roman" w:ascii="Trebuchet MS" w:hAnsi="Trebuchet MS"/>
              </w:rPr>
            </w:r>
          </w:p>
          <w:p>
            <w:pPr>
              <w:pStyle w:val="Normal"/>
              <w:widowControl w:val="false"/>
              <w:jc w:val="center"/>
              <w:rPr>
                <w:rFonts w:ascii="Trebuchet MS" w:hAnsi="Trebuchet MS" w:cs="Times New Roman"/>
                <w:bCs/>
              </w:rPr>
            </w:pPr>
            <w:r>
              <w:rPr>
                <w:rFonts w:cs="Times New Roman" w:ascii="Trebuchet MS" w:hAnsi="Trebuchet MS"/>
                <w:bCs/>
              </w:rPr>
              <w:t xml:space="preserve">São Paulo, </w:t>
            </w:r>
            <w:r>
              <w:rPr>
                <w:rFonts w:cs="Times New Roman" w:ascii="Trebuchet MS" w:hAnsi="Trebuchet MS"/>
                <w:bCs/>
              </w:rPr>
              <w:fldChar w:fldCharType="begin"/>
            </w:r>
            <w:r>
              <w:rPr>
                <w:bCs/>
                <w:rFonts w:cs="Times New Roman" w:ascii="Trebuchet MS" w:hAnsi="Trebuchet MS"/>
              </w:rPr>
              <w:instrText> TIME \@"d' de 'MMMM' de 'yyyy" </w:instrText>
            </w:r>
            <w:r>
              <w:rPr>
                <w:bCs/>
                <w:rFonts w:cs="Times New Roman" w:ascii="Trebuchet MS" w:hAnsi="Trebuchet MS"/>
              </w:rPr>
              <w:fldChar w:fldCharType="separate"/>
            </w:r>
            <w:r>
              <w:rPr>
                <w:bCs/>
                <w:rFonts w:cs="Times New Roman" w:ascii="Trebuchet MS" w:hAnsi="Trebuchet MS"/>
              </w:rPr>
              <w:t>17 de September de 2024</w:t>
            </w:r>
            <w:r>
              <w:rPr>
                <w:bCs/>
                <w:rFonts w:cs="Times New Roman" w:ascii="Trebuchet MS" w:hAnsi="Trebuchet MS"/>
              </w:rPr>
              <w:fldChar w:fldCharType="end"/>
            </w:r>
            <w:r>
              <w:rPr>
                <w:rFonts w:cs="Times New Roman" w:ascii="Trebuchet MS" w:hAnsi="Trebuchet MS"/>
                <w:bCs/>
              </w:rPr>
              <w:t>.</w:t>
            </w:r>
          </w:p>
          <w:p>
            <w:pPr>
              <w:pStyle w:val="Normal"/>
              <w:widowControl w:val="false"/>
              <w:rPr>
                <w:rFonts w:ascii="Trebuchet MS" w:hAnsi="Trebuchet MS" w:cs="Times New Roman"/>
                <w:bCs/>
              </w:rPr>
            </w:pPr>
            <w:r>
              <w:rPr>
                <w:rFonts w:cs="Times New Roman" w:ascii="Trebuchet MS" w:hAnsi="Trebuchet MS"/>
                <w:bCs/>
              </w:rPr>
            </w:r>
          </w:p>
          <w:p>
            <w:pPr>
              <w:pStyle w:val="Rodap"/>
              <w:widowControl w:val="false"/>
              <w:rPr>
                <w:rFonts w:ascii="Trebuchet MS" w:hAnsi="Trebuchet MS"/>
                <w:sz w:val="22"/>
                <w:szCs w:val="22"/>
              </w:rPr>
            </w:pPr>
            <w:r>
              <w:rPr>
                <w:rFonts w:ascii="Trebuchet MS" w:hAnsi="Trebuchet MS"/>
                <w:b/>
                <w:sz w:val="22"/>
                <w:szCs w:val="22"/>
              </w:rPr>
              <w:t>Partes</w:t>
            </w:r>
            <w:r>
              <w:rPr>
                <w:rFonts w:ascii="Trebuchet MS" w:hAnsi="Trebuchet MS"/>
                <w:sz w:val="22"/>
                <w:szCs w:val="22"/>
              </w:rPr>
              <w:t>:</w:t>
            </w:r>
          </w:p>
          <w:p>
            <w:pPr>
              <w:pStyle w:val="Rodap"/>
              <w:widowControl w:val="false"/>
              <w:rPr>
                <w:rFonts w:ascii="Trebuchet MS" w:hAnsi="Trebuchet MS"/>
                <w:sz w:val="22"/>
                <w:szCs w:val="22"/>
              </w:rPr>
            </w:pPr>
            <w:r>
              <w:rPr>
                <w:rFonts w:ascii="Trebuchet MS" w:hAnsi="Trebuchet MS"/>
                <w:sz w:val="22"/>
                <w:szCs w:val="22"/>
              </w:rPr>
            </w:r>
          </w:p>
          <w:p>
            <w:pPr>
              <w:pStyle w:val="Rodap"/>
              <w:widowControl w:val="false"/>
              <w:rPr>
                <w:rFonts w:ascii="Trebuchet MS" w:hAnsi="Trebuchet MS"/>
                <w:sz w:val="22"/>
                <w:szCs w:val="22"/>
              </w:rPr>
            </w:pPr>
            <w:r>
              <w:rPr>
                <w:rFonts w:ascii="Trebuchet MS" w:hAnsi="Trebuchet MS"/>
                <w:sz w:val="22"/>
                <w:szCs w:val="22"/>
              </w:rPr>
            </w:r>
          </w:p>
          <w:tbl>
            <w:tblPr>
              <w:tblW w:w="5000" w:type="pct"/>
              <w:jc w:val="center"/>
              <w:tblInd w:w="0" w:type="dxa"/>
              <w:tblLayout w:type="fixed"/>
              <w:tblCellMar>
                <w:top w:w="0" w:type="dxa"/>
                <w:left w:w="70" w:type="dxa"/>
                <w:bottom w:w="0" w:type="dxa"/>
                <w:right w:w="70" w:type="dxa"/>
              </w:tblCellMar>
              <w:tblLook w:val="04a0" w:noHBand="0" w:noVBand="1" w:firstColumn="1" w:lastRow="0" w:lastColumn="0" w:firstRow="1"/>
            </w:tblPr>
            <w:tblGrid>
              <w:gridCol w:w="9606"/>
            </w:tblGrid>
            <w:tr>
              <w:trPr>
                <w:trHeight w:val="362" w:hRule="atLeast"/>
              </w:trPr>
              <w:tc>
                <w:tcPr>
                  <w:tcW w:w="9606" w:type="dxa"/>
                  <w:tcBorders/>
                  <w:vAlign w:val="center"/>
                </w:tcPr>
                <w:tbl>
                  <w:tblPr>
                    <w:tblStyle w:val="Tabelacomgrade"/>
                    <w:tblW w:w="946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1"/>
                    <w:gridCol w:w="5244"/>
                  </w:tblGrid>
                  <w:tr>
                    <w:trPr/>
                    <w:tc>
                      <w:tcPr>
                        <w:tcW w:w="4221"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w:t>
                        </w:r>
                      </w:p>
                    </w:tc>
                    <w:tc>
                      <w:tcPr>
                        <w:tcW w:w="5244"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_______________________________________</w:t>
                        </w:r>
                      </w:p>
                    </w:tc>
                  </w:tr>
                </w:tbl>
                <w:p>
                  <w:pPr>
                    <w:pStyle w:val="Normal"/>
                    <w:widowControl w:val="false"/>
                    <w:spacing w:lineRule="auto" w:line="252"/>
                    <w:ind w:left="19" w:hanging="19"/>
                    <w:jc w:val="center"/>
                    <w:rPr>
                      <w:rFonts w:ascii="Trebuchet MS" w:hAnsi="Trebuchet MS" w:eastAsia="Calibri" w:cs="Times New Roman"/>
                      <w:b/>
                      <w:b/>
                      <w:bCs/>
                    </w:rPr>
                  </w:pPr>
                  <w:r>
                    <w:rPr>
                      <w:rFonts w:eastAsia="Calibri" w:cs="Times New Roman" w:ascii="Trebuchet MS" w:hAnsi="Trebuchet MS"/>
                      <w:b/>
                      <w:bCs/>
                    </w:rPr>
                    <w:t>RAZÃO SOCIAL -PARTE CONTRATANTE</w:t>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tbl>
                  <w:tblPr>
                    <w:tblStyle w:val="Tabelacomgrade"/>
                    <w:tblW w:w="946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1"/>
                    <w:gridCol w:w="5244"/>
                  </w:tblGrid>
                  <w:tr>
                    <w:trPr/>
                    <w:tc>
                      <w:tcPr>
                        <w:tcW w:w="4221"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w:t>
                        </w:r>
                      </w:p>
                    </w:tc>
                    <w:tc>
                      <w:tcPr>
                        <w:tcW w:w="5244"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_______________________________________</w:t>
                        </w:r>
                      </w:p>
                    </w:tc>
                  </w:tr>
                </w:tbl>
                <w:p>
                  <w:pPr>
                    <w:pStyle w:val="Normal"/>
                    <w:widowControl w:val="false"/>
                    <w:spacing w:lineRule="auto" w:line="252"/>
                    <w:ind w:left="19" w:hanging="19"/>
                    <w:jc w:val="center"/>
                    <w:rPr>
                      <w:rFonts w:ascii="Trebuchet MS" w:hAnsi="Trebuchet MS" w:eastAsia="Calibri" w:cs="Times New Roman"/>
                      <w:b/>
                      <w:b/>
                      <w:bCs/>
                    </w:rPr>
                  </w:pPr>
                  <w:r>
                    <w:rPr>
                      <w:rFonts w:eastAsia="Calibri" w:cs="Times New Roman" w:ascii="Trebuchet MS" w:hAnsi="Trebuchet MS"/>
                      <w:b/>
                      <w:bCs/>
                    </w:rPr>
                    <w:t>RAZÃO SOCIAL - PARTE CONTRATANTE OU ELIMINAR</w:t>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tbl>
                  <w:tblPr>
                    <w:tblStyle w:val="Tabelacomgrade"/>
                    <w:tblW w:w="946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1"/>
                    <w:gridCol w:w="5244"/>
                  </w:tblGrid>
                  <w:tr>
                    <w:trPr/>
                    <w:tc>
                      <w:tcPr>
                        <w:tcW w:w="4221"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w:t>
                        </w:r>
                      </w:p>
                    </w:tc>
                    <w:tc>
                      <w:tcPr>
                        <w:tcW w:w="5244"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_______________________________________</w:t>
                        </w:r>
                      </w:p>
                    </w:tc>
                  </w:tr>
                </w:tbl>
                <w:p>
                  <w:pPr>
                    <w:pStyle w:val="Normal"/>
                    <w:widowControl w:val="false"/>
                    <w:spacing w:lineRule="auto" w:line="252"/>
                    <w:ind w:left="19" w:hanging="19"/>
                    <w:jc w:val="center"/>
                    <w:rPr>
                      <w:rFonts w:ascii="Trebuchet MS" w:hAnsi="Trebuchet MS" w:eastAsia="Calibri" w:cs="Times New Roman"/>
                      <w:b/>
                      <w:b/>
                      <w:bCs/>
                    </w:rPr>
                  </w:pPr>
                  <w:r>
                    <w:rPr>
                      <w:rFonts w:eastAsia="Calibri" w:cs="Times New Roman" w:ascii="Trebuchet MS" w:hAnsi="Trebuchet MS"/>
                      <w:b/>
                      <w:bCs/>
                    </w:rPr>
                    <w:t>RAZÃO SOCIAL - PARTE CONTRATANTE OU ELIMINAR</w:t>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tc>
            </w:tr>
            <w:tr>
              <w:trPr>
                <w:trHeight w:val="20" w:hRule="atLeast"/>
              </w:trPr>
              <w:tc>
                <w:tcPr>
                  <w:tcW w:w="9606" w:type="dxa"/>
                  <w:tcBorders/>
                  <w:vAlign w:val="center"/>
                </w:tcPr>
                <w:p>
                  <w:pPr>
                    <w:pStyle w:val="Normal"/>
                    <w:widowControl w:val="false"/>
                    <w:spacing w:lineRule="auto" w:line="252"/>
                    <w:jc w:val="center"/>
                    <w:rPr>
                      <w:rFonts w:ascii="Trebuchet MS" w:hAnsi="Trebuchet MS" w:cs="Times New Roman"/>
                    </w:rPr>
                  </w:pPr>
                  <w:r>
                    <w:rPr>
                      <w:rFonts w:cs="Times New Roman" w:ascii="Trebuchet MS" w:hAnsi="Trebuchet MS"/>
                    </w:rPr>
                  </w:r>
                </w:p>
                <w:p>
                  <w:pPr>
                    <w:pStyle w:val="Normal"/>
                    <w:widowControl w:val="false"/>
                    <w:spacing w:lineRule="auto" w:line="252"/>
                    <w:jc w:val="center"/>
                    <w:rPr>
                      <w:rFonts w:ascii="Trebuchet MS" w:hAnsi="Trebuchet MS" w:cs="Times New Roman"/>
                    </w:rPr>
                  </w:pPr>
                  <w:r>
                    <w:rPr>
                      <w:rFonts w:cs="Times New Roman" w:ascii="Trebuchet MS" w:hAnsi="Trebuchet MS"/>
                    </w:rPr>
                  </w:r>
                </w:p>
                <w:p>
                  <w:pPr>
                    <w:pStyle w:val="Normal"/>
                    <w:widowControl w:val="false"/>
                    <w:spacing w:lineRule="auto" w:line="252"/>
                    <w:jc w:val="center"/>
                    <w:rPr>
                      <w:rFonts w:ascii="Trebuchet MS" w:hAnsi="Trebuchet MS" w:cs="Times New Roman"/>
                    </w:rPr>
                  </w:pPr>
                  <w:bookmarkStart w:id="66" w:name="_Hlk58771265"/>
                  <w:r>
                    <w:rPr>
                      <w:rFonts w:cs="Times New Roman" w:ascii="Trebuchet MS" w:hAnsi="Trebuchet MS"/>
                    </w:rPr>
                    <w:t>________________________________________</w:t>
                  </w:r>
                </w:p>
                <w:p>
                  <w:pPr>
                    <w:pStyle w:val="Normal"/>
                    <w:widowControl w:val="false"/>
                    <w:spacing w:lineRule="auto" w:line="252"/>
                    <w:jc w:val="center"/>
                    <w:rPr>
                      <w:rFonts w:ascii="Trebuchet MS" w:hAnsi="Trebuchet MS" w:eastAsia="Calibri" w:cs="Times New Roman"/>
                      <w:b/>
                      <w:b/>
                    </w:rPr>
                  </w:pPr>
                  <w:r>
                    <w:rPr>
                      <w:rFonts w:eastAsia="Calibri" w:cs="Times New Roman" w:ascii="Trebuchet MS" w:hAnsi="Trebuchet MS"/>
                      <w:b/>
                    </w:rPr>
                    <w:t xml:space="preserve"> </w:t>
                  </w:r>
                  <w:sdt>
                    <w:sdtPr>
                      <w:id w:val="101545016"/>
                    </w:sdtPr>
                    <w:sdtContent>
                      <w:r>
                        <w:rPr>
                          <w:rFonts w:eastAsia="Calibri" w:cs="Times New Roman" w:ascii="Trebuchet MS" w:hAnsi="Trebuchet MS"/>
                          <w:b/>
                        </w:rPr>
                        <w:t xml:space="preserve">RAZÃO SOCIAL DA </w:t>
                      </w:r>
                      <w:r>
                        <w:rPr>
                          <w:rFonts w:eastAsia="Calibri" w:cs="Times New Roman" w:ascii="Trebuchet MS" w:hAnsi="Trebuchet MS"/>
                          <w:b/>
                        </w:rPr>
                        <w:t>CONTRATADA</w:t>
                      </w:r>
                      <w:bookmarkEnd w:id="66"/>
                    </w:sdtContent>
                  </w:sdt>
                </w:p>
                <w:p>
                  <w:pPr>
                    <w:pStyle w:val="Normal"/>
                    <w:widowControl w:val="false"/>
                    <w:spacing w:lineRule="auto" w:line="252"/>
                    <w:jc w:val="center"/>
                    <w:rPr>
                      <w:rFonts w:ascii="Trebuchet MS" w:hAnsi="Trebuchet MS" w:cs="Times New Roman"/>
                    </w:rPr>
                  </w:pPr>
                  <w:r>
                    <w:rPr>
                      <w:rFonts w:cs="Times New Roman" w:ascii="Trebuchet MS" w:hAnsi="Trebuchet MS"/>
                    </w:rPr>
                  </w:r>
                </w:p>
              </w:tc>
            </w:tr>
          </w:tbl>
          <w:p>
            <w:pPr>
              <w:pStyle w:val="Normal"/>
              <w:widowControl w:val="false"/>
              <w:rPr>
                <w:rFonts w:ascii="Trebuchet MS" w:hAnsi="Trebuchet MS" w:cs="Times New Roman"/>
              </w:rPr>
            </w:pPr>
            <w:r>
              <w:rPr>
                <w:rFonts w:cs="Times New Roman" w:ascii="Trebuchet MS" w:hAnsi="Trebuchet MS"/>
              </w:rPr>
            </w:r>
          </w:p>
        </w:tc>
      </w:tr>
    </w:tbl>
    <w:p>
      <w:pPr>
        <w:pStyle w:val="BodyText3"/>
        <w:widowControl w:val="false"/>
        <w:spacing w:before="0" w:after="0"/>
        <w:rPr>
          <w:rFonts w:ascii="Trebuchet MS" w:hAnsi="Trebuchet MS"/>
          <w:b/>
          <w:b/>
          <w:bCs/>
          <w:sz w:val="22"/>
          <w:szCs w:val="22"/>
        </w:rPr>
      </w:pPr>
      <w:r>
        <w:rPr>
          <w:rFonts w:ascii="Trebuchet MS" w:hAnsi="Trebuchet MS"/>
          <w:b/>
          <w:bCs/>
          <w:sz w:val="22"/>
          <w:szCs w:val="22"/>
        </w:rPr>
      </w:r>
    </w:p>
    <w:p>
      <w:pPr>
        <w:pStyle w:val="Normal"/>
        <w:spacing w:lineRule="auto" w:line="252"/>
        <w:jc w:val="center"/>
        <w:rPr>
          <w:rFonts w:ascii="Trebuchet MS" w:hAnsi="Trebuchet MS" w:cs="Times New Roman"/>
          <w:del w:id="50" w:author="Autor desconhecido" w:date="2024-09-16T14:57:39Z"/>
        </w:rPr>
      </w:pPr>
      <w:del w:id="49" w:author="Autor desconhecido" w:date="2024-09-16T14:57:39Z">
        <w:r>
          <w:rPr>
            <w:rFonts w:cs="Times New Roman" w:ascii="Trebuchet MS" w:hAnsi="Trebuchet MS"/>
          </w:rPr>
          <w:delText>________________________________________</w:delText>
        </w:r>
      </w:del>
    </w:p>
    <w:p>
      <w:pPr>
        <w:pStyle w:val="Normal"/>
        <w:spacing w:lineRule="auto" w:line="252"/>
        <w:jc w:val="center"/>
        <w:rPr>
          <w:rFonts w:ascii="Trebuchet MS" w:hAnsi="Trebuchet MS" w:cs="Times New Roman"/>
        </w:rPr>
      </w:pPr>
      <w:del w:id="51" w:author="Autor desconhecido" w:date="2024-09-16T14:57:39Z">
        <w:r>
          <w:rPr>
            <w:rFonts w:eastAsia="Calibri" w:cs="Times New Roman" w:ascii="Trebuchet MS" w:hAnsi="Trebuchet MS"/>
            <w:b/>
          </w:rPr>
          <w:delText xml:space="preserve"> </w:delText>
        </w:r>
      </w:del>
      <w:sdt>
        <w:sdtPr>
          <w:id w:val="933686496"/>
        </w:sdtPr>
        <w:sdtContent>
          <w:del w:id="52" w:author="Autor desconhecido" w:date="2024-09-16T14:57:39Z">
            <w:r>
              <w:rPr>
                <w:rFonts w:eastAsia="Calibri" w:cs="Times New Roman" w:ascii="Trebuchet MS" w:hAnsi="Trebuchet MS"/>
                <w:b/>
              </w:rPr>
              <w:delText>FOTÓGRAFO</w:delText>
            </w:r>
          </w:del>
        </w:sdtContent>
      </w:sdt>
    </w:p>
    <w:p>
      <w:pPr>
        <w:pStyle w:val="BodyText3"/>
        <w:widowControl w:val="false"/>
        <w:spacing w:before="0" w:after="0"/>
        <w:rPr>
          <w:rFonts w:ascii="Trebuchet MS" w:hAnsi="Trebuchet MS"/>
          <w:b/>
          <w:b/>
          <w:bCs/>
          <w:sz w:val="22"/>
          <w:szCs w:val="22"/>
        </w:rPr>
      </w:pPr>
      <w:r>
        <w:rPr>
          <w:rFonts w:ascii="Trebuchet MS" w:hAnsi="Trebuchet MS"/>
          <w:b/>
          <w:bCs/>
          <w:sz w:val="22"/>
          <w:szCs w:val="22"/>
        </w:rPr>
      </w:r>
    </w:p>
    <w:p>
      <w:pPr>
        <w:pStyle w:val="BodyText3"/>
        <w:widowControl w:val="false"/>
        <w:spacing w:before="0" w:after="0"/>
        <w:rPr>
          <w:rFonts w:ascii="Trebuchet MS" w:hAnsi="Trebuchet MS"/>
          <w:b/>
          <w:b/>
          <w:bCs/>
          <w:sz w:val="22"/>
          <w:szCs w:val="22"/>
        </w:rPr>
      </w:pPr>
      <w:r>
        <w:rPr>
          <w:rFonts w:ascii="Trebuchet MS" w:hAnsi="Trebuchet MS"/>
          <w:b/>
          <w:bCs/>
          <w:sz w:val="22"/>
          <w:szCs w:val="22"/>
        </w:rPr>
        <w:t>Testemunhas:</w:t>
      </w:r>
    </w:p>
    <w:p>
      <w:pPr>
        <w:pStyle w:val="BodyText3"/>
        <w:widowControl w:val="false"/>
        <w:spacing w:before="0" w:after="0"/>
        <w:rPr>
          <w:rFonts w:ascii="Trebuchet MS" w:hAnsi="Trebuchet MS"/>
          <w:bCs/>
          <w:sz w:val="22"/>
          <w:szCs w:val="22"/>
        </w:rPr>
      </w:pPr>
      <w:r>
        <w:rPr>
          <w:rFonts w:ascii="Trebuchet MS" w:hAnsi="Trebuchet MS"/>
          <w:bCs/>
          <w:sz w:val="22"/>
          <w:szCs w:val="22"/>
        </w:rPr>
      </w:r>
    </w:p>
    <w:tbl>
      <w:tblPr>
        <w:tblW w:w="5000" w:type="pct"/>
        <w:jc w:val="left"/>
        <w:tblInd w:w="0" w:type="dxa"/>
        <w:tblLayout w:type="fixed"/>
        <w:tblCellMar>
          <w:top w:w="0" w:type="dxa"/>
          <w:left w:w="70" w:type="dxa"/>
          <w:bottom w:w="0" w:type="dxa"/>
          <w:right w:w="70" w:type="dxa"/>
        </w:tblCellMar>
        <w:tblLook w:val="04a0" w:noHBand="0" w:noVBand="1" w:firstColumn="1" w:lastRow="0" w:lastColumn="0" w:firstRow="1"/>
      </w:tblPr>
      <w:tblGrid>
        <w:gridCol w:w="4872"/>
        <w:gridCol w:w="4873"/>
      </w:tblGrid>
      <w:tr>
        <w:trPr/>
        <w:tc>
          <w:tcPr>
            <w:tcW w:w="4872" w:type="dxa"/>
            <w:tcBorders/>
          </w:tcPr>
          <w:p>
            <w:pPr>
              <w:pStyle w:val="Normal"/>
              <w:widowControl w:val="false"/>
              <w:rPr>
                <w:rFonts w:ascii="Trebuchet MS" w:hAnsi="Trebuchet MS" w:cs="Times New Roman"/>
              </w:rPr>
            </w:pPr>
            <w:r>
              <w:rPr>
                <w:rFonts w:cs="Times New Roman" w:ascii="Trebuchet MS" w:hAnsi="Trebuchet MS"/>
              </w:rPr>
              <w:t>_________________________________</w:t>
            </w:r>
          </w:p>
        </w:tc>
        <w:tc>
          <w:tcPr>
            <w:tcW w:w="4873" w:type="dxa"/>
            <w:tcBorders/>
          </w:tcPr>
          <w:p>
            <w:pPr>
              <w:pStyle w:val="Normal"/>
              <w:widowControl w:val="false"/>
              <w:rPr>
                <w:rFonts w:ascii="Trebuchet MS" w:hAnsi="Trebuchet MS" w:cs="Times New Roman"/>
              </w:rPr>
            </w:pPr>
            <w:r>
              <w:rPr>
                <w:rFonts w:cs="Times New Roman" w:ascii="Trebuchet MS" w:hAnsi="Trebuchet MS"/>
              </w:rPr>
              <w:t>_________________________________</w:t>
            </w:r>
          </w:p>
        </w:tc>
      </w:tr>
      <w:tr>
        <w:trPr/>
        <w:tc>
          <w:tcPr>
            <w:tcW w:w="4872" w:type="dxa"/>
            <w:tcBorders/>
            <w:vAlign w:val="center"/>
          </w:tcPr>
          <w:p>
            <w:pPr>
              <w:pStyle w:val="Normal"/>
              <w:widowControl w:val="false"/>
              <w:rPr>
                <w:rFonts w:ascii="Trebuchet MS" w:hAnsi="Trebuchet MS" w:cs="Times New Roman"/>
                <w:bCs/>
              </w:rPr>
            </w:pPr>
            <w:r>
              <w:rPr>
                <w:rFonts w:cs="Times New Roman" w:ascii="Trebuchet MS" w:hAnsi="Trebuchet MS"/>
                <w:bCs/>
              </w:rPr>
              <w:t>Nome:</w:t>
            </w:r>
            <w:ins w:id="53" w:author="Autor desconhecido" w:date="2024-09-16T14:57:46Z">
              <w:r>
                <w:rPr>
                  <w:rFonts w:cs="Times New Roman" w:ascii="Trebuchet MS" w:hAnsi="Trebuchet MS"/>
                  <w:bCs/>
                </w:rPr>
                <w:t xml:space="preserve"> Renata Claudia de Cristofaro</w:t>
              </w:r>
            </w:ins>
          </w:p>
        </w:tc>
        <w:tc>
          <w:tcPr>
            <w:tcW w:w="4873" w:type="dxa"/>
            <w:tcBorders/>
            <w:vAlign w:val="center"/>
          </w:tcPr>
          <w:p>
            <w:pPr>
              <w:pStyle w:val="Normal"/>
              <w:widowControl w:val="false"/>
              <w:rPr>
                <w:rFonts w:ascii="Trebuchet MS" w:hAnsi="Trebuchet MS" w:cs="Times New Roman"/>
              </w:rPr>
            </w:pPr>
            <w:r>
              <w:rPr>
                <w:rFonts w:cs="Times New Roman" w:ascii="Trebuchet MS" w:hAnsi="Trebuchet MS"/>
              </w:rPr>
              <w:t>Nome:</w:t>
            </w:r>
          </w:p>
        </w:tc>
      </w:tr>
      <w:tr>
        <w:trPr>
          <w:trHeight w:val="177" w:hRule="atLeast"/>
        </w:trPr>
        <w:tc>
          <w:tcPr>
            <w:tcW w:w="4872" w:type="dxa"/>
            <w:tcBorders/>
            <w:vAlign w:val="center"/>
          </w:tcPr>
          <w:p>
            <w:pPr>
              <w:pStyle w:val="Normal"/>
              <w:widowControl w:val="false"/>
              <w:rPr>
                <w:rFonts w:ascii="Trebuchet MS" w:hAnsi="Trebuchet MS" w:cs="Times New Roman"/>
                <w:bCs/>
              </w:rPr>
            </w:pPr>
            <w:r>
              <w:rPr>
                <w:rFonts w:cs="Times New Roman" w:ascii="Trebuchet MS" w:hAnsi="Trebuchet MS"/>
                <w:bCs/>
              </w:rPr>
              <w:t>RG:</w:t>
            </w:r>
            <w:ins w:id="54" w:author="Autor desconhecido" w:date="2024-09-17T12:20:11Z">
              <w:r>
                <w:rPr>
                  <w:rFonts w:cs="Times New Roman" w:ascii="Trebuchet MS" w:hAnsi="Trebuchet MS"/>
                  <w:bCs/>
                </w:rPr>
                <w:t xml:space="preserve"> 17.596.885-8</w:t>
              </w:r>
            </w:ins>
          </w:p>
        </w:tc>
        <w:tc>
          <w:tcPr>
            <w:tcW w:w="4873" w:type="dxa"/>
            <w:tcBorders/>
            <w:vAlign w:val="center"/>
          </w:tcPr>
          <w:p>
            <w:pPr>
              <w:pStyle w:val="Normal"/>
              <w:widowControl w:val="false"/>
              <w:rPr>
                <w:rFonts w:ascii="Trebuchet MS" w:hAnsi="Trebuchet MS" w:cs="Times New Roman"/>
                <w:bCs/>
              </w:rPr>
            </w:pPr>
            <w:r>
              <w:rPr>
                <w:rFonts w:cs="Times New Roman" w:ascii="Trebuchet MS" w:hAnsi="Trebuchet MS"/>
                <w:bCs/>
              </w:rPr>
              <w:t>RG:</w:t>
            </w:r>
          </w:p>
        </w:tc>
      </w:tr>
      <w:tr>
        <w:trPr/>
        <w:tc>
          <w:tcPr>
            <w:tcW w:w="4872" w:type="dxa"/>
            <w:tcBorders/>
            <w:vAlign w:val="center"/>
          </w:tcPr>
          <w:p>
            <w:pPr>
              <w:pStyle w:val="Normal"/>
              <w:widowControl w:val="false"/>
              <w:rPr>
                <w:rFonts w:ascii="Trebuchet MS" w:hAnsi="Trebuchet MS" w:cs="Times New Roman"/>
                <w:bCs/>
              </w:rPr>
            </w:pPr>
            <w:r>
              <w:rPr>
                <w:rFonts w:cs="Times New Roman" w:ascii="Trebuchet MS" w:hAnsi="Trebuchet MS"/>
                <w:bCs/>
              </w:rPr>
              <w:t>CPF/ME:</w:t>
            </w:r>
            <w:ins w:id="55" w:author="Autor desconhecido" w:date="2024-09-16T14:57:59Z">
              <w:r>
                <w:rPr>
                  <w:rFonts w:cs="Times New Roman" w:ascii="Trebuchet MS" w:hAnsi="Trebuchet MS"/>
                  <w:bCs/>
                </w:rPr>
                <w:t xml:space="preserve"> 1</w:t>
              </w:r>
            </w:ins>
            <w:ins w:id="56" w:author="Autor desconhecido" w:date="2024-09-16T14:58:00Z">
              <w:r>
                <w:rPr>
                  <w:rFonts w:cs="Times New Roman" w:ascii="Trebuchet MS" w:hAnsi="Trebuchet MS"/>
                  <w:bCs/>
                </w:rPr>
                <w:t>65.916.638-19</w:t>
              </w:r>
            </w:ins>
          </w:p>
        </w:tc>
        <w:tc>
          <w:tcPr>
            <w:tcW w:w="4873" w:type="dxa"/>
            <w:tcBorders/>
            <w:vAlign w:val="center"/>
          </w:tcPr>
          <w:p>
            <w:pPr>
              <w:pStyle w:val="Rodap"/>
              <w:widowControl w:val="false"/>
              <w:rPr>
                <w:rFonts w:ascii="Trebuchet MS" w:hAnsi="Trebuchet MS"/>
                <w:bCs/>
                <w:sz w:val="22"/>
                <w:szCs w:val="22"/>
              </w:rPr>
            </w:pPr>
            <w:r>
              <w:rPr>
                <w:rFonts w:ascii="Trebuchet MS" w:hAnsi="Trebuchet MS"/>
                <w:bCs/>
                <w:sz w:val="22"/>
                <w:szCs w:val="22"/>
              </w:rPr>
              <w:t>CPF/ME:</w:t>
            </w:r>
          </w:p>
        </w:tc>
      </w:tr>
    </w:tbl>
    <w:p>
      <w:pPr>
        <w:pStyle w:val="Normal"/>
        <w:rPr>
          <w:rFonts w:ascii="Trebuchet MS" w:hAnsi="Trebuchet MS" w:cs="Times New Roman"/>
        </w:rPr>
      </w:pPr>
      <w:r>
        <w:rPr>
          <w:rFonts w:cs="Times New Roman" w:ascii="Trebuchet MS" w:hAnsi="Trebuchet MS"/>
        </w:rPr>
      </w:r>
    </w:p>
    <w:p>
      <w:pPr>
        <w:pStyle w:val="Subttulo"/>
        <w:jc w:val="center"/>
        <w:rPr>
          <w:rFonts w:ascii="Trebuchet MS" w:hAnsi="Trebuchet MS" w:cs="Times New Roman"/>
          <w:i/>
          <w:i/>
          <w:iCs/>
        </w:rPr>
      </w:pPr>
      <w:r>
        <w:rPr>
          <w:rFonts w:cs="Times New Roman" w:ascii="Trebuchet MS" w:hAnsi="Trebuchet MS"/>
          <w:i/>
          <w:iCs/>
        </w:rPr>
        <w:t>[Página de assinaturas do Contrato de Prestação de Serviços</w:t>
      </w:r>
      <w:r>
        <w:rPr>
          <w:rFonts w:eastAsia="Times New Roman" w:cs="Times New Roman" w:ascii="Trebuchet MS" w:hAnsi="Trebuchet MS"/>
          <w:b/>
          <w:color w:val="auto"/>
          <w:spacing w:val="0"/>
          <w:lang w:eastAsia="pt-BR"/>
        </w:rPr>
        <w:t xml:space="preserve"> </w:t>
      </w:r>
      <w:r>
        <w:rPr>
          <w:rFonts w:cs="Times New Roman" w:ascii="Trebuchet MS" w:hAnsi="Trebuchet MS"/>
          <w:i/>
          <w:iCs/>
        </w:rPr>
        <w:t xml:space="preserve">com de Direitos de Propriedade Intelectual, celebrado entre Natura e </w:t>
      </w:r>
      <w:ins w:id="57" w:author="Autor desconhecido" w:date="2024-09-16T14:58:08Z">
        <w:r>
          <w:rPr>
            <w:rFonts w:cs="Times New Roman" w:ascii="Trebuchet MS" w:hAnsi="Trebuchet MS"/>
            <w:i/>
            <w:iCs/>
          </w:rPr>
          <w:t>Wonderful Propaganda Ltda.</w:t>
        </w:r>
      </w:ins>
      <w:r>
        <w:rPr>
          <w:rFonts w:cs="Times New Roman" w:ascii="Trebuchet MS" w:hAnsi="Trebuchet MS"/>
          <w:i/>
          <w:iCs/>
          <w:color w:val="FF0000"/>
        </w:rPr>
        <w:t>inserir razão social da(s) Contratada(s)</w:t>
      </w:r>
      <w:r>
        <w:rPr>
          <w:rFonts w:cs="Times New Roman" w:ascii="Trebuchet MS" w:hAnsi="Trebuchet MS"/>
          <w:i/>
          <w:iCs/>
        </w:rPr>
        <w:t xml:space="preserve">, em </w:t>
      </w:r>
      <w:r>
        <w:rPr>
          <w:rFonts w:cs="Times New Roman" w:ascii="Trebuchet MS" w:hAnsi="Trebuchet MS"/>
          <w:i/>
          <w:iCs/>
        </w:rPr>
        <w:fldChar w:fldCharType="begin"/>
      </w:r>
      <w:r>
        <w:rPr>
          <w:i/>
          <w:iCs/>
          <w:rFonts w:cs="Times New Roman" w:ascii="Trebuchet MS" w:hAnsi="Trebuchet MS"/>
        </w:rPr>
        <w:instrText> TIME \@"d' de 'MMMM' de 'yyyy" </w:instrText>
      </w:r>
      <w:r>
        <w:rPr>
          <w:i/>
          <w:iCs/>
          <w:rFonts w:cs="Times New Roman" w:ascii="Trebuchet MS" w:hAnsi="Trebuchet MS"/>
        </w:rPr>
        <w:fldChar w:fldCharType="separate"/>
      </w:r>
      <w:r>
        <w:rPr>
          <w:i/>
          <w:iCs/>
          <w:rFonts w:cs="Times New Roman" w:ascii="Trebuchet MS" w:hAnsi="Trebuchet MS"/>
        </w:rPr>
        <w:t>17 de September de 2024</w:t>
      </w:r>
      <w:r>
        <w:rPr>
          <w:i/>
          <w:iCs/>
          <w:rFonts w:cs="Times New Roman" w:ascii="Trebuchet MS" w:hAnsi="Trebuchet MS"/>
        </w:rPr>
        <w:fldChar w:fldCharType="end"/>
      </w:r>
      <w:r>
        <w:rPr>
          <w:rFonts w:cs="Times New Roman" w:ascii="Trebuchet MS" w:hAnsi="Trebuchet MS"/>
          <w:i/>
          <w:iCs/>
        </w:rPr>
        <w:t>]</w:t>
      </w:r>
    </w:p>
    <w:p>
      <w:pPr>
        <w:pStyle w:val="Normal"/>
        <w:jc w:val="center"/>
        <w:rPr>
          <w:rFonts w:ascii="Trebuchet MS" w:hAnsi="Trebuchet MS"/>
        </w:rPr>
      </w:pPr>
      <w:r>
        <w:rPr>
          <w:rFonts w:ascii="Trebuchet MS" w:hAnsi="Trebuchet MS"/>
        </w:rPr>
      </w:r>
      <w:r>
        <w:br w:type="page"/>
      </w:r>
    </w:p>
    <w:p>
      <w:pPr>
        <w:pStyle w:val="Normal"/>
        <w:widowControl/>
        <w:spacing w:lineRule="auto" w:line="259" w:before="0" w:after="160"/>
        <w:jc w:val="center"/>
        <w:rPr>
          <w:rFonts w:ascii="Trebuchet MS" w:hAnsi="Trebuchet MS"/>
          <w:b/>
          <w:b/>
        </w:rPr>
      </w:pPr>
      <w:r>
        <w:rPr>
          <w:rFonts w:ascii="Trebuchet MS" w:hAnsi="Trebuchet MS"/>
          <w:b/>
        </w:rPr>
        <w:t>ANEXO I – MODELO DE PROPOSTA</w:t>
      </w:r>
    </w:p>
    <w:p>
      <w:pPr>
        <w:pStyle w:val="Normal"/>
        <w:jc w:val="center"/>
        <w:rPr>
          <w:rFonts w:ascii="Trebuchet MS" w:hAnsi="Trebuchet MS"/>
          <w:b/>
          <w:b/>
        </w:rPr>
      </w:pPr>
      <w:r>
        <w:rPr>
          <w:rFonts w:ascii="Trebuchet MS" w:hAnsi="Trebuchet MS"/>
          <w:b/>
        </w:rPr>
      </w:r>
    </w:p>
    <w:p>
      <w:pPr>
        <w:pStyle w:val="Subttulo"/>
        <w:jc w:val="center"/>
        <w:rPr>
          <w:rFonts w:ascii="Trebuchet MS" w:hAnsi="Trebuchet MS" w:eastAsia="Times New Roman" w:cs="Times New Roman"/>
          <w:b/>
          <w:b/>
          <w:color w:val="auto"/>
          <w:spacing w:val="0"/>
          <w:lang w:eastAsia="pt-BR"/>
        </w:rPr>
      </w:pPr>
      <w:r>
        <w:rPr>
          <w:rFonts w:ascii="Trebuchet MS" w:hAnsi="Trebuchet MS"/>
        </w:rPr>
        <w:t xml:space="preserve">Referência: </w:t>
      </w:r>
    </w:p>
    <w:p>
      <w:pPr>
        <w:pStyle w:val="Subttulo"/>
        <w:jc w:val="center"/>
        <w:rPr>
          <w:rFonts w:ascii="Trebuchet MS" w:hAnsi="Trebuchet MS" w:eastAsia="Times New Roman" w:cs="Times New Roman"/>
          <w:b/>
          <w:b/>
          <w:color w:val="auto"/>
          <w:shd w:fill="FFFFFF" w:val="clear"/>
          <w:lang w:eastAsia="pt-BR"/>
        </w:rPr>
      </w:pPr>
      <w:r>
        <w:rPr>
          <w:rFonts w:eastAsia="Times New Roman" w:cs="Times New Roman" w:ascii="Trebuchet MS" w:hAnsi="Trebuchet MS"/>
          <w:b/>
          <w:color w:val="auto"/>
          <w:spacing w:val="0"/>
          <w:lang w:eastAsia="pt-BR"/>
        </w:rPr>
        <w:t>CONTRATO MASTER DE PRESTAÇÃO DE SERVIÇOS</w:t>
      </w:r>
      <w:r>
        <w:rPr>
          <w:rFonts w:eastAsia="Times New Roman" w:cs="Times New Roman" w:ascii="Trebuchet MS" w:hAnsi="Trebuchet MS"/>
          <w:b/>
          <w:color w:val="000000"/>
          <w:shd w:fill="FFFFFF" w:val="clear"/>
          <w:lang w:eastAsia="pt-BR"/>
        </w:rPr>
        <w:t xml:space="preserve"> COM PROPRIEDADE INTELECTUAL </w:t>
      </w:r>
    </w:p>
    <w:p>
      <w:pPr>
        <w:pStyle w:val="Normal"/>
        <w:jc w:val="center"/>
        <w:rPr>
          <w:rFonts w:ascii="Trebuchet MS" w:hAnsi="Trebuchet MS"/>
        </w:rPr>
      </w:pPr>
      <w:r>
        <w:rPr>
          <w:rFonts w:ascii="Trebuchet MS" w:hAnsi="Trebuchet MS"/>
        </w:rPr>
        <w:t xml:space="preserve"> </w:t>
      </w:r>
      <w:r>
        <w:rPr>
          <w:rFonts w:ascii="Trebuchet MS" w:hAnsi="Trebuchet MS"/>
          <w:b/>
        </w:rPr>
        <w:t>assinado em XX de XXX de 20XX.</w:t>
      </w:r>
      <w:r>
        <w:rPr>
          <w:rFonts w:ascii="Trebuchet MS" w:hAnsi="Trebuchet MS"/>
        </w:rPr>
        <w:t xml:space="preserve"> </w:t>
      </w:r>
    </w:p>
    <w:p>
      <w:pPr>
        <w:pStyle w:val="Normal"/>
        <w:rPr>
          <w:rFonts w:ascii="Trebuchet MS" w:hAnsi="Trebuchet MS" w:cs="Times New Roman"/>
          <w:lang w:eastAsia="pt-BR"/>
        </w:rPr>
      </w:pPr>
      <w:r>
        <w:rPr>
          <w:rFonts w:cs="Times New Roman" w:ascii="Trebuchet MS" w:hAnsi="Trebuchet MS"/>
          <w:lang w:eastAsia="pt-BR"/>
        </w:rPr>
      </w:r>
    </w:p>
    <w:p>
      <w:pPr>
        <w:pStyle w:val="Normal"/>
        <w:ind w:right="120" w:hanging="0"/>
        <w:rPr>
          <w:rFonts w:ascii="Trebuchet MS" w:hAnsi="Trebuchet MS" w:eastAsia="Calibri" w:cs="Times New Roman"/>
        </w:rPr>
      </w:pPr>
      <w:r>
        <w:rPr>
          <w:rFonts w:eastAsia="Calibri" w:cs="Times New Roman" w:ascii="Trebuchet MS" w:hAnsi="Trebuchet MS"/>
        </w:rPr>
        <w:t>De um lado:</w:t>
      </w:r>
    </w:p>
    <w:p>
      <w:pPr>
        <w:pStyle w:val="Subttulo"/>
        <w:jc w:val="center"/>
        <w:rPr>
          <w:rFonts w:ascii="Trebuchet MS" w:hAnsi="Trebuchet MS" w:eastAsia="Calibri" w:cs="Times New Roman"/>
        </w:rPr>
      </w:pPr>
      <w:r>
        <w:rPr>
          <w:rFonts w:eastAsia="Calibri" w:cs="Times New Roman" w:ascii="Trebuchet MS" w:hAnsi="Trebuchet MS"/>
        </w:rPr>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NATURA COSMÉTICOS S.A.</w:t>
      </w:r>
      <w:r>
        <w:rPr>
          <w:rFonts w:eastAsia="Calibri" w:cs="Times New Roman" w:ascii="Trebuchet MS" w:hAnsi="Trebuchet MS"/>
        </w:rPr>
        <w:t xml:space="preserve">, com sede na Cidade de São Paulo, Estado de São Paulo, Avenida Alexandre Colares, n° 1188, Parque Anhanguera, CEP 05.106-000, inscrita no CNPJ/ME sob n° 71.673.990/0001-77; e sua </w:t>
      </w:r>
      <w:r>
        <w:rPr>
          <w:rFonts w:eastAsia="Calibri" w:cs="Times New Roman" w:ascii="Trebuchet MS" w:hAnsi="Trebuchet MS"/>
          <w:b/>
          <w:bCs/>
        </w:rPr>
        <w:t>filial</w:t>
      </w:r>
      <w:r>
        <w:rPr>
          <w:rFonts w:eastAsia="Calibri" w:cs="Times New Roman" w:ascii="Trebuchet MS" w:hAnsi="Trebuchet MS"/>
        </w:rPr>
        <w:t xml:space="preserve"> localizada na Cidade de Cajamar, Estado de São Paulo, V AC Norte KM 30.5 (Rodovia Anhanguera), S/N, Bloco A, Andar 1,2 e 3, Bairro Empresarial Itaim, CEP: 07.790-190, inscrita no CNPJ/ME sob n° 71.673.990/0039-40;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INDÚSTRIA E COMÉRCIO DE COSMÉTICOS NATURA LTDA.</w:t>
      </w:r>
      <w:r>
        <w:rPr>
          <w:rFonts w:eastAsia="Calibri" w:cs="Times New Roman" w:ascii="Trebuchet MS" w:hAnsi="Trebuchet MS"/>
        </w:rPr>
        <w:t xml:space="preserve">, com sede na Cidade de Cajamar, Estado de São Paulo, na Via de Acesso Km 30,5, Prédio “C”, Bairro Itaim Empresarial, CEP 07790-190, inscrita no CNPJ/ME sob n° 00.190.373/0001-72;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NATURA LOGÍSTICA E SERVIÇOS LTDA</w:t>
      </w:r>
      <w:r>
        <w:rPr>
          <w:rFonts w:eastAsia="Calibri" w:cs="Times New Roman" w:ascii="Trebuchet MS" w:hAnsi="Trebuchet MS"/>
        </w:rPr>
        <w:t xml:space="preserve">., com sede na Cidade de Cajamar, Estado de São Paulo, na Via de Acesso Km 30,5, Prédio “B”, Bairro Itaim Empresarial, CEP 07790-190, inscrita no CNPJ/ME sob n° 56.680.176/0001-96;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NATURA COMERCIAL LTDA.</w:t>
      </w:r>
      <w:r>
        <w:rPr>
          <w:rFonts w:eastAsia="Calibri" w:cs="Times New Roman" w:ascii="Trebuchet MS" w:hAnsi="Trebuchet MS"/>
        </w:rPr>
        <w:t xml:space="preserve">, com sede na Cidade de São Paulo, Estado de São Paulo, na Avenida Alexandre Colares, n° 1.188, bloco A, salas A7, A8, A9, A10, A11, A12, A13, A14 e A21, CEP 05106-000, inscrita no CNPJ/ME sob n° 24.276.833/0001-48; </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b/>
          <w:bCs/>
        </w:rPr>
        <w:t>NATURA BIOSPHERA FRANQUEADORA LTDA.</w:t>
      </w:r>
      <w:r>
        <w:rPr>
          <w:rFonts w:eastAsia="Calibri" w:cs="Times New Roman" w:ascii="Trebuchet MS" w:hAnsi="Trebuchet MS"/>
        </w:rPr>
        <w:t>, com sede na Cidade de São Paulo, Estado de São Paulo Avenida Alexandre Colares, n° 1.188, bloco A, salas A19, A20 e A23, CEP 05106-000, inscrita no CNPJ/ME sob n° 15.537.286/0001-16.</w:t>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rPr>
      </w:r>
    </w:p>
    <w:p>
      <w:pPr>
        <w:pStyle w:val="Normal"/>
        <w:spacing w:before="0" w:after="0"/>
        <w:ind w:left="1134" w:hanging="0"/>
        <w:contextualSpacing/>
        <w:rPr>
          <w:rFonts w:ascii="Trebuchet MS" w:hAnsi="Trebuchet MS" w:eastAsia="Calibri" w:cs="Times New Roman"/>
        </w:rPr>
      </w:pPr>
      <w:r>
        <w:rPr>
          <w:rFonts w:eastAsia="Calibri" w:cs="Times New Roman" w:ascii="Trebuchet MS" w:hAnsi="Trebuchet MS"/>
        </w:rPr>
        <w:t>neste ato representada(s) na forma de seus atos constitutivos, doravante denominada(s) “</w:t>
      </w:r>
      <w:r>
        <w:rPr>
          <w:rFonts w:eastAsia="Calibri" w:cs="Times New Roman" w:ascii="Trebuchet MS" w:hAnsi="Trebuchet MS"/>
          <w:b/>
          <w:u w:val="single"/>
        </w:rPr>
        <w:t>Natura</w:t>
      </w:r>
      <w:r>
        <w:rPr>
          <w:rFonts w:eastAsia="Calibri" w:cs="Times New Roman" w:ascii="Trebuchet MS" w:hAnsi="Trebuchet MS"/>
        </w:rPr>
        <w:t>”;</w:t>
      </w:r>
    </w:p>
    <w:p>
      <w:pPr>
        <w:pStyle w:val="Normal"/>
        <w:rPr>
          <w:rFonts w:ascii="Trebuchet MS" w:hAnsi="Trebuchet MS" w:eastAsia="Calibri" w:cs="Times New Roman"/>
          <w:b/>
          <w:b/>
        </w:rPr>
      </w:pPr>
      <w:r>
        <w:rPr>
          <w:rFonts w:eastAsia="Calibri" w:cs="Times New Roman" w:ascii="Trebuchet MS" w:hAnsi="Trebuchet MS"/>
          <w:b/>
        </w:rPr>
      </w:r>
    </w:p>
    <w:p>
      <w:pPr>
        <w:pStyle w:val="Normal"/>
        <w:spacing w:before="0" w:after="0"/>
        <w:contextualSpacing/>
        <w:rPr>
          <w:rFonts w:ascii="Trebuchet MS" w:hAnsi="Trebuchet MS" w:eastAsia="Calibri" w:cs="Times New Roman"/>
        </w:rPr>
      </w:pPr>
      <w:r>
        <w:rPr>
          <w:rFonts w:eastAsia="Calibri" w:cs="Times New Roman" w:ascii="Trebuchet MS" w:hAnsi="Trebuchet MS"/>
        </w:rPr>
        <w:t xml:space="preserve">E, de outro lado: </w:t>
      </w:r>
    </w:p>
    <w:p>
      <w:pPr>
        <w:pStyle w:val="Normal"/>
        <w:rPr>
          <w:rFonts w:ascii="Trebuchet MS" w:hAnsi="Trebuchet MS" w:eastAsia="Calibri" w:cs="Times New Roman"/>
        </w:rPr>
      </w:pPr>
      <w:r>
        <w:rPr>
          <w:rFonts w:eastAsia="Calibri" w:cs="Times New Roman" w:ascii="Trebuchet MS" w:hAnsi="Trebuchet MS"/>
        </w:rPr>
      </w:r>
    </w:p>
    <w:p>
      <w:pPr>
        <w:pStyle w:val="Normal"/>
        <w:rPr>
          <w:rFonts w:ascii="Trebuchet MS" w:hAnsi="Trebuchet MS" w:eastAsia="Times New Roman" w:cs="Times New Roman"/>
          <w:color w:val="000000"/>
          <w:lang w:eastAsia="pt-BR"/>
        </w:rPr>
      </w:pPr>
      <w:sdt>
        <w:sdtPr>
          <w:id w:val="914118052"/>
        </w:sdtPr>
        <w:sdtContent>
          <w:del w:id="58" w:author="Autor desconhecido" w:date="2024-09-16T16:12:02Z">
            <w:r>
              <w:rPr>
                <w:rFonts w:eastAsia="Calibri" w:cs="Times New Roman" w:ascii="Trebuchet MS" w:hAnsi="Trebuchet MS"/>
                <w:b/>
                <w:bCs/>
              </w:rPr>
              <w:delText xml:space="preserve"> </w:delText>
            </w:r>
          </w:del>
          <w:del w:id="59" w:author="Autor desconhecido" w:date="2024-09-16T16:12:02Z">
            <w:r>
              <w:rPr>
                <w:rFonts w:eastAsia="Calibri" w:cs="Times New Roman" w:ascii="Trebuchet MS" w:hAnsi="Trebuchet MS"/>
                <w:b/>
                <w:bCs/>
                <w:color w:val="FF0000"/>
              </w:rPr>
              <w:delText>XXXXXXXXXX</w:delText>
            </w:r>
          </w:del>
          <w:ins w:id="60" w:author="Autor desconhecido" w:date="2024-09-16T16:12:05Z">
            <w:r>
              <w:rPr>
                <w:rFonts w:eastAsia="Calibri" w:cs="Times New Roman" w:ascii="Trebuchet MS" w:hAnsi="Trebuchet MS"/>
                <w:b/>
                <w:bCs/>
                <w:color w:val="FF0000"/>
              </w:rPr>
              <w:t>Wonderful Propaganda Ltda.</w:t>
            </w:r>
          </w:ins>
        </w:sdtContent>
      </w:sdt>
      <w:r>
        <w:rPr>
          <w:rFonts w:eastAsia="Calibri" w:cs="Times New Roman" w:ascii="Trebuchet MS" w:hAnsi="Trebuchet MS"/>
          <w:b/>
          <w:bCs/>
        </w:rPr>
        <w:t>.</w:t>
      </w:r>
      <w:r>
        <w:rPr>
          <w:rFonts w:eastAsia="Calibri" w:cs="Times New Roman" w:ascii="Trebuchet MS" w:hAnsi="Trebuchet MS"/>
        </w:rPr>
        <w:t xml:space="preserve">, com sede no Município de </w:t>
      </w:r>
      <w:sdt>
        <w:sdtPr>
          <w:id w:val="535836455"/>
        </w:sdtPr>
        <w:sdtContent>
          <w:del w:id="61" w:author="Autor desconhecido" w:date="2024-09-16T16:12:17Z">
            <w:r>
              <w:rPr>
                <w:rFonts w:eastAsia="Calibri" w:cs="Times New Roman" w:ascii="Trebuchet MS" w:hAnsi="Trebuchet MS"/>
                <w:b w:val="false"/>
                <w:bCs w:val="false"/>
                <w:color w:val="FF0000"/>
              </w:rPr>
              <w:delText>XXXXXXXXXX</w:delText>
            </w:r>
          </w:del>
          <w:ins w:id="62" w:author="Autor desconhecido" w:date="2024-09-16T16:12:17Z">
            <w:r>
              <w:rPr>
                <w:rFonts w:eastAsia="Calibri" w:cs="Times New Roman" w:ascii="Trebuchet MS" w:hAnsi="Trebuchet MS"/>
                <w:b w:val="false"/>
                <w:bCs w:val="false"/>
                <w:color w:val="FF0000"/>
              </w:rPr>
              <w:t>Barueri</w:t>
            </w:r>
          </w:ins>
        </w:sdtContent>
      </w:sdt>
      <w:r>
        <w:rPr>
          <w:rFonts w:eastAsia="Calibri" w:cs="Times New Roman" w:ascii="Trebuchet MS" w:hAnsi="Trebuchet MS"/>
        </w:rPr>
        <w:t xml:space="preserve">, Estado de </w:t>
      </w:r>
      <w:sdt>
        <w:sdtPr>
          <w:id w:val="1367979903"/>
        </w:sdtPr>
        <w:sdtContent>
          <w:del w:id="63" w:author="Autor desconhecido" w:date="2024-09-16T16:12:23Z">
            <w:r>
              <w:rPr>
                <w:rFonts w:eastAsia="Calibri" w:cs="Times New Roman" w:ascii="Trebuchet MS" w:hAnsi="Trebuchet MS"/>
                <w:b w:val="false"/>
                <w:bCs w:val="false"/>
                <w:color w:val="FF0000"/>
              </w:rPr>
              <w:delText>XXXXXXXXXX</w:delText>
            </w:r>
          </w:del>
          <w:ins w:id="64" w:author="Autor desconhecido" w:date="2024-09-16T16:12:23Z">
            <w:r>
              <w:rPr>
                <w:rFonts w:eastAsia="Calibri" w:cs="Times New Roman" w:ascii="Trebuchet MS" w:hAnsi="Trebuchet MS"/>
                <w:b w:val="false"/>
                <w:bCs w:val="false"/>
                <w:color w:val="FF0000"/>
              </w:rPr>
              <w:t>São Paulo</w:t>
            </w:r>
          </w:ins>
        </w:sdtContent>
      </w:sdt>
      <w:r>
        <w:rPr>
          <w:rFonts w:eastAsia="Calibri" w:cs="Times New Roman" w:ascii="Trebuchet MS" w:hAnsi="Trebuchet MS"/>
        </w:rPr>
        <w:t xml:space="preserve">, na </w:t>
      </w:r>
      <w:sdt>
        <w:sdtPr>
          <w:id w:val="424694767"/>
        </w:sdtPr>
        <w:sdtContent>
          <w:del w:id="65" w:author="Autor desconhecido" w:date="2024-09-16T16:12:29Z">
            <w:r>
              <w:rPr>
                <w:rFonts w:eastAsia="Calibri" w:cs="Times New Roman" w:ascii="Trebuchet MS" w:hAnsi="Trebuchet MS"/>
                <w:b/>
                <w:bCs/>
                <w:color w:val="FF0000"/>
              </w:rPr>
              <w:delText>X</w:delText>
            </w:r>
          </w:del>
          <w:del w:id="66" w:author="Autor desconhecido" w:date="2024-09-16T16:12:29Z">
            <w:r>
              <w:rPr>
                <w:rFonts w:eastAsia="Calibri" w:cs="Times New Roman" w:ascii="Trebuchet MS" w:hAnsi="Trebuchet MS"/>
                <w:b w:val="false"/>
                <w:bCs w:val="false"/>
                <w:color w:val="FF0000"/>
              </w:rPr>
              <w:delText>XXXXXXXXX</w:delText>
            </w:r>
          </w:del>
          <w:ins w:id="67" w:author="Autor desconhecido" w:date="2024-09-16T16:12:29Z">
            <w:r>
              <w:rPr>
                <w:rFonts w:eastAsia="Calibri" w:cs="Times New Roman" w:ascii="Trebuchet MS" w:hAnsi="Trebuchet MS"/>
                <w:b w:val="false"/>
                <w:bCs w:val="false"/>
                <w:color w:val="FF0000"/>
              </w:rPr>
              <w:t>Alameda Rio Negro</w:t>
            </w:r>
          </w:ins>
        </w:sdtContent>
      </w:sdt>
      <w:r>
        <w:rPr>
          <w:rFonts w:eastAsia="Calibri" w:cs="Times New Roman" w:ascii="Trebuchet MS" w:hAnsi="Trebuchet MS"/>
          <w:b w:val="false"/>
          <w:bCs w:val="false"/>
          <w:color w:val="FF0000"/>
          <w:rPrChange w:id="0" w:author="Autor desconhecido" w:date="2024-09-16T16:13:30Z"/>
        </w:rPr>
        <w:t xml:space="preserve">, nº </w:t>
      </w:r>
      <w:sdt>
        <w:sdtPr>
          <w:id w:val="1118417020"/>
        </w:sdtPr>
        <w:sdtContent>
          <w:del w:id="69" w:author="Autor desconhecido" w:date="2024-09-16T16:12:39Z">
            <w:r>
              <w:rPr>
                <w:rFonts w:eastAsia="Calibri" w:cs="Times New Roman" w:ascii="Trebuchet MS" w:hAnsi="Trebuchet MS"/>
                <w:b w:val="false"/>
                <w:bCs w:val="false"/>
                <w:color w:val="FF0000"/>
              </w:rPr>
              <w:delText>XXXXXXXXXX</w:delText>
            </w:r>
          </w:del>
          <w:ins w:id="70" w:author="Autor desconhecido" w:date="2024-09-16T16:12:39Z">
            <w:r>
              <w:rPr>
                <w:rFonts w:eastAsia="Calibri" w:cs="Times New Roman" w:ascii="Trebuchet MS" w:hAnsi="Trebuchet MS"/>
                <w:b w:val="false"/>
                <w:bCs w:val="false"/>
                <w:color w:val="FF0000"/>
              </w:rPr>
              <w:t>585 Bloco A Sala 84</w:t>
            </w:r>
          </w:ins>
        </w:sdtContent>
      </w:sdt>
      <w:r>
        <w:rPr>
          <w:rFonts w:eastAsia="Calibri" w:cs="Times New Roman" w:ascii="Trebuchet MS" w:hAnsi="Trebuchet MS"/>
          <w:b/>
        </w:rPr>
        <w:t xml:space="preserve">, </w:t>
      </w:r>
      <w:r>
        <w:rPr>
          <w:rFonts w:eastAsia="Calibri" w:cs="Times New Roman" w:ascii="Trebuchet MS" w:hAnsi="Trebuchet MS"/>
          <w:bCs/>
          <w:color w:val="FF0000"/>
        </w:rPr>
        <w:t xml:space="preserve">bairro </w:t>
      </w:r>
      <w:sdt>
        <w:sdtPr>
          <w:id w:val="1209011132"/>
        </w:sdtPr>
        <w:sdtContent>
          <w:del w:id="71" w:author="Autor desconhecido" w:date="2024-09-16T16:12:48Z">
            <w:r>
              <w:rPr>
                <w:rFonts w:eastAsia="Calibri" w:cs="Times New Roman" w:ascii="Trebuchet MS" w:hAnsi="Trebuchet MS"/>
                <w:b w:val="false"/>
                <w:bCs w:val="false"/>
                <w:color w:val="FF0000"/>
              </w:rPr>
              <w:delText>XXXXXXXXXX</w:delText>
            </w:r>
          </w:del>
          <w:ins w:id="72" w:author="Autor desconhecido" w:date="2024-09-16T16:12:48Z">
            <w:r>
              <w:rPr>
                <w:rFonts w:eastAsia="Calibri" w:cs="Times New Roman" w:ascii="Trebuchet MS" w:hAnsi="Trebuchet MS"/>
                <w:b w:val="false"/>
                <w:bCs w:val="false"/>
                <w:color w:val="FF0000"/>
              </w:rPr>
              <w:t>Alphaville</w:t>
            </w:r>
          </w:ins>
        </w:sdtContent>
      </w:sdt>
      <w:r>
        <w:rPr>
          <w:rFonts w:eastAsia="Calibri" w:cs="Times New Roman" w:ascii="Trebuchet MS" w:hAnsi="Trebuchet MS"/>
          <w:bCs/>
          <w:color w:val="FF0000"/>
        </w:rPr>
        <w:t xml:space="preserve">, </w:t>
      </w:r>
      <w:r>
        <w:rPr>
          <w:rFonts w:eastAsia="Calibri" w:cs="Times New Roman" w:ascii="Trebuchet MS" w:hAnsi="Trebuchet MS"/>
        </w:rPr>
        <w:t>CEP </w:t>
      </w:r>
      <w:sdt>
        <w:sdtPr>
          <w:id w:val="2007570892"/>
        </w:sdtPr>
        <w:sdtContent>
          <w:del w:id="73" w:author="Autor desconhecido" w:date="2024-09-16T16:12:53Z">
            <w:r>
              <w:rPr>
                <w:rFonts w:eastAsia="Calibri" w:cs="Times New Roman" w:ascii="Trebuchet MS" w:hAnsi="Trebuchet MS"/>
                <w:b w:val="false"/>
                <w:bCs w:val="false"/>
                <w:color w:val="FF0000"/>
              </w:rPr>
              <w:delText>XXXXXXXXXX</w:delText>
            </w:r>
          </w:del>
          <w:ins w:id="74" w:author="Autor desconhecido" w:date="2024-09-16T16:12:53Z">
            <w:r>
              <w:rPr>
                <w:rFonts w:eastAsia="Calibri" w:cs="Times New Roman" w:ascii="Trebuchet MS" w:hAnsi="Trebuchet MS"/>
                <w:b w:val="false"/>
                <w:bCs w:val="false"/>
                <w:color w:val="FF0000"/>
              </w:rPr>
              <w:t>06454-000</w:t>
            </w:r>
          </w:ins>
        </w:sdtContent>
      </w:sdt>
      <w:r>
        <w:rPr>
          <w:rFonts w:eastAsia="Calibri" w:cs="Times New Roman" w:ascii="Trebuchet MS" w:hAnsi="Trebuchet MS"/>
        </w:rPr>
        <w:t xml:space="preserve">, inscrito(a) </w:t>
      </w:r>
      <w:r>
        <w:rPr>
          <w:rFonts w:eastAsia="Calibri" w:cs="Times New Roman" w:ascii="Trebuchet MS" w:hAnsi="Trebuchet MS"/>
        </w:rPr>
        <w:t xml:space="preserve">no  CNPJ/ME sob o n.° </w:t>
      </w:r>
      <w:sdt>
        <w:sdtPr>
          <w:id w:val="578239372"/>
        </w:sdtPr>
        <w:sdtContent>
          <w:del w:id="75" w:author="Autor desconhecido" w:date="2024-09-16T16:13:00Z">
            <w:r>
              <w:rPr>
                <w:rFonts w:eastAsia="Calibri" w:cs="Times New Roman" w:ascii="Trebuchet MS" w:hAnsi="Trebuchet MS"/>
                <w:b w:val="false"/>
                <w:bCs w:val="false"/>
                <w:color w:val="FF0000"/>
              </w:rPr>
              <w:delText>XXXXXXXXXX</w:delText>
            </w:r>
          </w:del>
          <w:ins w:id="76" w:author="Autor desconhecido" w:date="2024-09-16T16:13:00Z">
            <w:r>
              <w:rPr>
                <w:rFonts w:eastAsia="Calibri" w:cs="Times New Roman" w:ascii="Trebuchet MS" w:hAnsi="Trebuchet MS"/>
                <w:b w:val="false"/>
                <w:bCs w:val="false"/>
                <w:color w:val="FF0000"/>
              </w:rPr>
              <w:t>72,694,813/0001-30</w:t>
            </w:r>
          </w:ins>
        </w:sdtContent>
      </w:sdt>
      <w:r>
        <w:rPr>
          <w:rFonts w:eastAsia="Calibri" w:cs="Times New Roman" w:ascii="Trebuchet MS" w:hAnsi="Trebuchet MS"/>
        </w:rPr>
        <w:t>, neste ato representada na forma de seu atos constitutivos, doravante denominada “</w:t>
      </w:r>
      <w:r>
        <w:rPr>
          <w:rFonts w:eastAsia="Calibri" w:cs="Times New Roman" w:ascii="Trebuchet MS" w:hAnsi="Trebuchet MS"/>
          <w:b/>
          <w:u w:val="single"/>
        </w:rPr>
        <w:t>Contratada</w:t>
      </w:r>
      <w:r>
        <w:rPr>
          <w:rFonts w:eastAsia="Calibri" w:cs="Times New Roman" w:ascii="Trebuchet MS" w:hAnsi="Trebuchet MS"/>
        </w:rPr>
        <w:t>”</w:t>
      </w:r>
      <w:r>
        <w:rPr>
          <w:rFonts w:eastAsia="Times New Roman" w:cs="Times New Roman" w:ascii="Trebuchet MS" w:hAnsi="Trebuchet MS"/>
          <w:color w:val="000000"/>
          <w:lang w:eastAsia="pt-BR"/>
        </w:rPr>
        <w:t>.</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 xml:space="preserve">Doravante também denominadas isoladamente como “Parte” e, em conjunto, como “Partes”, resolvem, de comum acordo, celebrar a presente Proposta, nos termos e condições seguintes: </w:t>
      </w:r>
    </w:p>
    <w:p>
      <w:pPr>
        <w:pStyle w:val="Normal"/>
        <w:rPr>
          <w:rFonts w:ascii="Trebuchet MS" w:hAnsi="Trebuchet MS"/>
        </w:rPr>
      </w:pPr>
      <w:r>
        <w:rPr>
          <w:rFonts w:ascii="Trebuchet MS" w:hAnsi="Trebuchet MS"/>
        </w:rPr>
      </w:r>
    </w:p>
    <w:p>
      <w:pPr>
        <w:pStyle w:val="ListParagraph"/>
        <w:numPr>
          <w:ilvl w:val="0"/>
          <w:numId w:val="10"/>
        </w:numPr>
        <w:pBdr>
          <w:top w:val="single" w:sz="12" w:space="1" w:color="000000"/>
          <w:left w:val="single" w:sz="12" w:space="4" w:color="000000"/>
          <w:bottom w:val="single" w:sz="12" w:space="1" w:color="000000"/>
          <w:right w:val="single" w:sz="12" w:space="4" w:color="000000"/>
        </w:pBdr>
        <w:rPr>
          <w:rFonts w:ascii="Trebuchet MS" w:hAnsi="Trebuchet MS"/>
          <w:b/>
          <w:b/>
          <w:bCs/>
        </w:rPr>
      </w:pPr>
      <w:r>
        <w:rPr>
          <w:rFonts w:ascii="Trebuchet MS" w:hAnsi="Trebuchet MS"/>
          <w:b/>
          <w:bCs/>
        </w:rPr>
        <w:t xml:space="preserve">TERMOS DA PROPOSTA </w:t>
      </w:r>
    </w:p>
    <w:p>
      <w:pPr>
        <w:pStyle w:val="Normal"/>
        <w:rPr>
          <w:rFonts w:ascii="Trebuchet MS" w:hAnsi="Trebuchet MS"/>
        </w:rPr>
      </w:pPr>
      <w:r>
        <w:rPr>
          <w:rFonts w:ascii="Trebuchet MS" w:hAnsi="Trebuchet MS"/>
        </w:rPr>
      </w:r>
    </w:p>
    <w:p>
      <w:pPr>
        <w:pStyle w:val="Normal"/>
        <w:ind w:left="284" w:hanging="0"/>
        <w:rPr>
          <w:rFonts w:ascii="Trebuchet MS" w:hAnsi="Trebuchet MS"/>
          <w:b/>
          <w:b/>
        </w:rPr>
      </w:pPr>
      <w:r>
        <w:rPr>
          <w:rFonts w:ascii="Trebuchet MS" w:hAnsi="Trebuchet MS"/>
          <w:b/>
        </w:rPr>
        <w:t xml:space="preserve">Descrição dos serviços: </w:t>
      </w:r>
      <w:r>
        <w:fldChar w:fldCharType="begin">
          <w:ffData>
            <w:name w:val="Texto1"/>
            <w:enabled/>
            <w:calcOnExit w:val="0"/>
            <w:textInput/>
          </w:ffData>
        </w:fldChar>
      </w:r>
      <w:r>
        <w:rPr>
          <w:b/>
          <w:rFonts w:ascii="Trebuchet MS" w:hAnsi="Trebuchet MS"/>
        </w:rPr>
        <w:instrText> FORMTEXT </w:instrText>
      </w:r>
      <w:r>
        <w:rPr>
          <w:rFonts w:ascii="Trebuchet MS" w:hAnsi="Trebuchet MS"/>
          <w:b/>
        </w:rPr>
      </w:r>
      <w:r>
        <w:rPr>
          <w:b/>
          <w:rFonts w:ascii="Trebuchet MS" w:hAnsi="Trebuchet MS"/>
        </w:rPr>
        <w:fldChar w:fldCharType="separate"/>
      </w:r>
      <w:r>
        <w:rPr>
          <w:rFonts w:ascii="Trebuchet MS" w:hAnsi="Trebuchet MS"/>
          <w:b/>
        </w:rPr>
      </w:r>
      <w:r>
        <w:rPr>
          <w:rFonts w:eastAsia="Calibri" w:ascii="Trebuchet MS" w:hAnsi="Trebuchet MS"/>
          <w:bCs/>
        </w:rPr>
        <w:t> descrever a prestação dos serviços e os respectivos entregáveis contratados    </w:t>
      </w:r>
      <w:r>
        <w:rPr>
          <w:rFonts w:ascii="Trebuchet MS" w:hAnsi="Trebuchet MS"/>
          <w:b/>
        </w:rPr>
      </w:r>
      <w:r>
        <w:rPr>
          <w:b/>
          <w:rFonts w:ascii="Trebuchet MS" w:hAnsi="Trebuchet MS"/>
        </w:rPr>
        <w:fldChar w:fldCharType="end"/>
      </w:r>
      <w:r>
        <w:rPr>
          <w:rFonts w:ascii="Trebuchet MS" w:hAnsi="Trebuchet MS"/>
          <w:b/>
        </w:rPr>
        <w:t xml:space="preserve"> </w:t>
      </w:r>
    </w:p>
    <w:p>
      <w:pPr>
        <w:pStyle w:val="Normal"/>
        <w:ind w:left="284" w:hanging="0"/>
        <w:rPr>
          <w:rFonts w:ascii="Trebuchet MS" w:hAnsi="Trebuchet MS"/>
          <w:b/>
          <w:b/>
        </w:rPr>
      </w:pPr>
      <w:r>
        <w:rPr>
          <w:rFonts w:ascii="Trebuchet MS" w:hAnsi="Trebuchet MS"/>
          <w:b/>
        </w:rPr>
        <w:t>WS:</w:t>
      </w:r>
      <w:r>
        <w:rPr>
          <w:rFonts w:eastAsia="Calibri" w:ascii="Trebuchet MS" w:hAnsi="Trebuchet MS"/>
          <w:b/>
        </w:rPr>
        <w:t xml:space="preserve"> </w:t>
      </w:r>
      <w:r>
        <w:fldChar w:fldCharType="begin">
          <w:ffData>
            <w:name w:val="Texto11"/>
            <w:enabled/>
            <w:calcOnExit w:val="0"/>
            <w:textInput/>
          </w:ffData>
        </w:fldChar>
      </w:r>
      <w:r>
        <w:rPr>
          <w:b/>
          <w:rFonts w:eastAsia="Calibri" w:ascii="Trebuchet MS" w:hAnsi="Trebuchet MS"/>
        </w:rPr>
        <w:instrText> FORMTEXT </w:instrText>
      </w:r>
      <w:r>
        <w:rPr>
          <w:rFonts w:eastAsia="Calibri" w:ascii="Trebuchet MS" w:hAnsi="Trebuchet MS"/>
          <w:b/>
        </w:rPr>
      </w:r>
      <w:r>
        <w:rPr>
          <w:b/>
          <w:rFonts w:eastAsia="Calibri" w:ascii="Trebuchet MS" w:hAnsi="Trebuchet MS"/>
        </w:rPr>
        <w:fldChar w:fldCharType="separate"/>
      </w:r>
      <w:r>
        <w:rPr>
          <w:rFonts w:eastAsia="Calibri" w:ascii="Trebuchet MS" w:hAnsi="Trebuchet MS"/>
          <w:b/>
        </w:rPr>
        <w:t> </w:t>
      </w:r>
      <w:r>
        <w:rPr>
          <w:rFonts w:eastAsia="Calibri" w:ascii="Trebuchet MS" w:hAnsi="Trebuchet MS"/>
        </w:rPr>
        <w:t>número da negociação do sourcing</w:t>
      </w:r>
      <w:r>
        <w:rPr>
          <w:rFonts w:eastAsia="Calibri" w:ascii="Trebuchet MS" w:hAnsi="Trebuchet MS"/>
          <w:b/>
        </w:rPr>
        <w:t>    </w:t>
      </w:r>
      <w:r>
        <w:rPr>
          <w:rFonts w:eastAsia="Calibri" w:ascii="Trebuchet MS" w:hAnsi="Trebuchet MS"/>
          <w:b/>
        </w:rPr>
      </w:r>
      <w:r>
        <w:rPr>
          <w:b/>
          <w:rFonts w:eastAsia="Calibri" w:ascii="Trebuchet MS" w:hAnsi="Trebuchet MS"/>
        </w:rPr>
        <w:fldChar w:fldCharType="end"/>
      </w:r>
      <w:r>
        <w:rPr>
          <w:rFonts w:ascii="Trebuchet MS" w:hAnsi="Trebuchet MS"/>
          <w:b/>
        </w:rPr>
        <w:t xml:space="preserve"> </w:t>
      </w:r>
    </w:p>
    <w:p>
      <w:pPr>
        <w:pStyle w:val="Normal"/>
        <w:ind w:left="284" w:hanging="0"/>
        <w:rPr>
          <w:rFonts w:ascii="Trebuchet MS" w:hAnsi="Trebuchet MS"/>
          <w:b/>
          <w:b/>
        </w:rPr>
      </w:pPr>
      <w:r>
        <w:rPr>
          <w:rFonts w:ascii="Trebuchet MS" w:hAnsi="Trebuchet MS"/>
          <w:b/>
        </w:rPr>
        <w:t>Vinculação ao nome e número da proposta técnica, contendo o detalhamento dos serviços e entregáveis:</w:t>
      </w:r>
      <w:r>
        <w:rPr>
          <w:rFonts w:eastAsia="Calibri" w:ascii="Trebuchet MS" w:hAnsi="Trebuchet MS"/>
          <w:b/>
        </w:rPr>
        <w:t xml:space="preserve"> </w:t>
      </w:r>
      <w:r>
        <w:fldChar w:fldCharType="begin">
          <w:ffData>
            <w:name w:val="Texto12"/>
            <w:enabled/>
            <w:calcOnExit w:val="0"/>
            <w:textInput/>
          </w:ffData>
        </w:fldChar>
      </w:r>
      <w:r>
        <w:rPr>
          <w:b/>
          <w:rFonts w:eastAsia="Calibri" w:ascii="Trebuchet MS" w:hAnsi="Trebuchet MS"/>
        </w:rPr>
        <w:instrText> FORMTEXT </w:instrText>
      </w:r>
      <w:r>
        <w:rPr>
          <w:rFonts w:eastAsia="Calibri" w:ascii="Trebuchet MS" w:hAnsi="Trebuchet MS"/>
          <w:b/>
        </w:rPr>
      </w:r>
      <w:r>
        <w:rPr>
          <w:b/>
          <w:rFonts w:eastAsia="Calibri" w:ascii="Trebuchet MS" w:hAnsi="Trebuchet MS"/>
        </w:rPr>
        <w:fldChar w:fldCharType="separate"/>
      </w:r>
      <w:r>
        <w:rPr>
          <w:rFonts w:eastAsia="Calibri" w:ascii="Trebuchet MS" w:hAnsi="Trebuchet MS"/>
          <w:b/>
        </w:rPr>
        <w:t>     </w:t>
      </w:r>
      <w:r>
        <w:rPr>
          <w:rFonts w:eastAsia="Calibri" w:ascii="Trebuchet MS" w:hAnsi="Trebuchet MS"/>
          <w:b/>
        </w:rPr>
      </w:r>
      <w:r>
        <w:rPr>
          <w:b/>
          <w:rFonts w:eastAsia="Calibri" w:ascii="Trebuchet MS" w:hAnsi="Trebuchet MS"/>
        </w:rPr>
        <w:fldChar w:fldCharType="end"/>
      </w:r>
    </w:p>
    <w:p>
      <w:pPr>
        <w:pStyle w:val="Normal"/>
        <w:ind w:left="284" w:hanging="0"/>
        <w:rPr>
          <w:rFonts w:ascii="Trebuchet MS" w:hAnsi="Trebuchet MS"/>
          <w:b/>
          <w:b/>
        </w:rPr>
      </w:pPr>
      <w:r>
        <w:rPr>
          <w:rFonts w:ascii="Trebuchet MS" w:hAnsi="Trebuchet MS"/>
          <w:b/>
        </w:rPr>
        <w:t>Preço e condições de pagamento:</w:t>
      </w:r>
      <w:r>
        <w:rPr>
          <w:rFonts w:eastAsia="Calibri" w:ascii="Trebuchet MS" w:hAnsi="Trebuchet MS"/>
          <w:b/>
        </w:rPr>
        <w:t xml:space="preserve"> </w:t>
      </w:r>
      <w:r>
        <w:fldChar w:fldCharType="begin">
          <w:ffData>
            <w:name w:val="Texto13"/>
            <w:enabled/>
            <w:calcOnExit w:val="0"/>
            <w:textInput/>
          </w:ffData>
        </w:fldChar>
      </w:r>
      <w:r>
        <w:rPr>
          <w:b/>
          <w:rFonts w:eastAsia="Calibri" w:ascii="Trebuchet MS" w:hAnsi="Trebuchet MS"/>
        </w:rPr>
        <w:instrText> FORMTEXT </w:instrText>
      </w:r>
      <w:r>
        <w:rPr>
          <w:rFonts w:eastAsia="Calibri" w:ascii="Trebuchet MS" w:hAnsi="Trebuchet MS"/>
          <w:b/>
        </w:rPr>
      </w:r>
      <w:r>
        <w:rPr>
          <w:b/>
          <w:rFonts w:eastAsia="Calibri" w:ascii="Trebuchet MS" w:hAnsi="Trebuchet MS"/>
        </w:rPr>
        <w:fldChar w:fldCharType="separate"/>
      </w:r>
      <w:r>
        <w:rPr>
          <w:rFonts w:eastAsia="Calibri" w:ascii="Trebuchet MS" w:hAnsi="Trebuchet MS"/>
          <w:b/>
        </w:rPr>
        <w:t>     </w:t>
      </w:r>
      <w:r>
        <w:rPr>
          <w:rFonts w:eastAsia="Calibri" w:ascii="Trebuchet MS" w:hAnsi="Trebuchet MS"/>
          <w:b/>
        </w:rPr>
      </w:r>
      <w:r>
        <w:rPr>
          <w:b/>
          <w:rFonts w:eastAsia="Calibri" w:ascii="Trebuchet MS" w:hAnsi="Trebuchet MS"/>
        </w:rPr>
        <w:fldChar w:fldCharType="end"/>
      </w:r>
    </w:p>
    <w:p>
      <w:pPr>
        <w:pStyle w:val="Normal"/>
        <w:ind w:left="284" w:hanging="0"/>
        <w:rPr>
          <w:rFonts w:ascii="Trebuchet MS" w:hAnsi="Trebuchet MS"/>
          <w:b/>
          <w:b/>
        </w:rPr>
      </w:pPr>
      <w:r>
        <w:rPr>
          <w:rFonts w:ascii="Trebuchet MS" w:hAnsi="Trebuchet MS"/>
          <w:b/>
        </w:rPr>
        <w:t xml:space="preserve">Subcontratados (se aplicável): </w:t>
      </w:r>
      <w:r>
        <w:fldChar w:fldCharType="begin">
          <w:ffData>
            <w:name w:val="Texto14"/>
            <w:enabled/>
            <w:calcOnExit w:val="0"/>
            <w:textInput/>
          </w:ffData>
        </w:fldChar>
      </w:r>
      <w:r>
        <w:rPr>
          <w:b/>
          <w:rFonts w:ascii="Trebuchet MS" w:hAnsi="Trebuchet MS"/>
        </w:rPr>
        <w:instrText> FORMTEXT </w:instrText>
      </w:r>
      <w:r>
        <w:rPr>
          <w:rFonts w:ascii="Trebuchet MS" w:hAnsi="Trebuchet MS"/>
          <w:b/>
        </w:rPr>
      </w:r>
      <w:r>
        <w:rPr>
          <w:b/>
          <w:rFonts w:ascii="Trebuchet MS" w:hAnsi="Trebuchet MS"/>
        </w:rPr>
        <w:fldChar w:fldCharType="separate"/>
      </w:r>
      <w:r>
        <w:rPr>
          <w:rFonts w:ascii="Trebuchet MS" w:hAnsi="Trebuchet MS"/>
          <w:b/>
        </w:rPr>
      </w:r>
      <w:r>
        <w:rPr>
          <w:rFonts w:eastAsia="Calibri" w:ascii="Trebuchet MS" w:hAnsi="Trebuchet MS"/>
          <w:b/>
        </w:rPr>
        <w:t> </w:t>
      </w:r>
      <w:r>
        <w:rPr>
          <w:rFonts w:eastAsia="Calibri" w:ascii="Trebuchet MS" w:hAnsi="Trebuchet MS"/>
        </w:rPr>
        <w:t>valor total e anexar a planilha de suprimentos</w:t>
      </w:r>
      <w:r>
        <w:rPr>
          <w:rFonts w:eastAsia="Calibri" w:ascii="Trebuchet MS" w:hAnsi="Trebuchet MS"/>
          <w:b/>
        </w:rPr>
        <w:t>    </w:t>
      </w:r>
      <w:r>
        <w:rPr>
          <w:rFonts w:ascii="Trebuchet MS" w:hAnsi="Trebuchet MS"/>
          <w:b/>
        </w:rPr>
      </w:r>
      <w:r>
        <w:rPr>
          <w:b/>
          <w:rFonts w:ascii="Trebuchet MS" w:hAnsi="Trebuchet MS"/>
        </w:rPr>
        <w:fldChar w:fldCharType="end"/>
      </w:r>
      <w:r>
        <w:rPr>
          <w:rFonts w:ascii="Trebuchet MS" w:hAnsi="Trebuchet MS"/>
          <w:b/>
        </w:rPr>
        <w:t xml:space="preserve"> </w:t>
      </w:r>
    </w:p>
    <w:p>
      <w:pPr>
        <w:pStyle w:val="Normal"/>
        <w:ind w:left="284" w:hanging="0"/>
        <w:rPr>
          <w:rFonts w:ascii="Trebuchet MS" w:hAnsi="Trebuchet MS"/>
          <w:b/>
          <w:b/>
        </w:rPr>
      </w:pPr>
      <w:r>
        <w:rPr>
          <w:rFonts w:ascii="Trebuchet MS" w:hAnsi="Trebuchet MS"/>
          <w:b/>
        </w:rPr>
      </w:r>
    </w:p>
    <w:p>
      <w:pPr>
        <w:pStyle w:val="Normal"/>
        <w:ind w:left="284" w:hanging="0"/>
        <w:rPr>
          <w:rFonts w:ascii="Trebuchet MS" w:hAnsi="Trebuchet MS"/>
          <w:b/>
          <w:b/>
        </w:rPr>
      </w:pPr>
      <w:r>
        <w:rPr>
          <w:rFonts w:ascii="Trebuchet MS" w:hAnsi="Trebuchet MS"/>
          <w:b/>
        </w:rPr>
        <w:t>Vigência da OS:</w:t>
      </w:r>
    </w:p>
    <w:p>
      <w:pPr>
        <w:pStyle w:val="Normal"/>
        <w:ind w:left="284" w:hanging="0"/>
        <w:rPr>
          <w:rFonts w:ascii="Trebuchet MS" w:hAnsi="Trebuchet MS"/>
          <w:b/>
          <w:b/>
        </w:rPr>
      </w:pPr>
      <w:r>
        <w:rPr>
          <w:rFonts w:ascii="Trebuchet MS" w:hAnsi="Trebuchet MS"/>
          <w:b/>
        </w:rPr>
        <w:t xml:space="preserve">Data Início: </w:t>
      </w:r>
      <w:r>
        <w:fldChar w:fldCharType="begin">
          <w:ffData>
            <w:name w:val="Texto15"/>
            <w:enabled/>
            <w:calcOnExit w:val="0"/>
            <w:textInput/>
          </w:ffData>
        </w:fldChar>
      </w:r>
      <w:r>
        <w:rPr>
          <w:b/>
          <w:rFonts w:ascii="Trebuchet MS" w:hAnsi="Trebuchet MS"/>
        </w:rPr>
        <w:instrText> FORMTEXT </w:instrText>
      </w:r>
      <w:r>
        <w:rPr>
          <w:rFonts w:ascii="Trebuchet MS" w:hAnsi="Trebuchet MS"/>
          <w:b/>
        </w:rPr>
      </w:r>
      <w:r>
        <w:rPr>
          <w:b/>
          <w:rFonts w:ascii="Trebuchet MS" w:hAnsi="Trebuchet MS"/>
        </w:rPr>
        <w:fldChar w:fldCharType="separate"/>
      </w:r>
      <w:r>
        <w:rPr>
          <w:rFonts w:ascii="Trebuchet MS" w:hAnsi="Trebuchet MS"/>
          <w:b/>
        </w:rPr>
      </w:r>
      <w:r>
        <w:rPr>
          <w:rFonts w:eastAsia="Calibri" w:ascii="Trebuchet MS" w:hAnsi="Trebuchet MS"/>
          <w:b/>
        </w:rPr>
        <w:t> </w:t>
      </w:r>
      <w:r>
        <w:rPr>
          <w:rFonts w:eastAsia="Calibri" w:ascii="Trebuchet MS" w:hAnsi="Trebuchet MS"/>
        </w:rPr>
        <w:t>xx/xx/xxxx</w:t>
      </w:r>
      <w:r>
        <w:rPr>
          <w:rFonts w:eastAsia="Calibri" w:ascii="Trebuchet MS" w:hAnsi="Trebuchet MS"/>
          <w:b/>
        </w:rPr>
        <w:t> </w:t>
      </w:r>
      <w:r>
        <w:rPr>
          <w:rFonts w:ascii="Trebuchet MS" w:hAnsi="Trebuchet MS"/>
          <w:b/>
        </w:rPr>
      </w:r>
      <w:r>
        <w:rPr>
          <w:b/>
          <w:rFonts w:ascii="Trebuchet MS" w:hAnsi="Trebuchet MS"/>
        </w:rPr>
        <w:fldChar w:fldCharType="end"/>
      </w:r>
    </w:p>
    <w:p>
      <w:pPr>
        <w:pStyle w:val="Normal"/>
        <w:ind w:left="284" w:hanging="0"/>
        <w:rPr>
          <w:rFonts w:ascii="Trebuchet MS" w:hAnsi="Trebuchet MS"/>
          <w:b/>
          <w:b/>
        </w:rPr>
      </w:pPr>
      <w:r>
        <w:rPr>
          <w:rFonts w:ascii="Trebuchet MS" w:hAnsi="Trebuchet MS"/>
          <w:b/>
        </w:rPr>
        <w:t xml:space="preserve">Data Fim: </w:t>
      </w:r>
      <w:r>
        <w:fldChar w:fldCharType="begin">
          <w:ffData>
            <w:name w:val="Texto16"/>
            <w:enabled/>
            <w:calcOnExit w:val="0"/>
            <w:textInput/>
          </w:ffData>
        </w:fldChar>
      </w:r>
      <w:r>
        <w:rPr>
          <w:b/>
          <w:rFonts w:ascii="Trebuchet MS" w:hAnsi="Trebuchet MS"/>
        </w:rPr>
        <w:instrText> FORMTEXT </w:instrText>
      </w:r>
      <w:r>
        <w:rPr>
          <w:rFonts w:ascii="Trebuchet MS" w:hAnsi="Trebuchet MS"/>
          <w:b/>
        </w:rPr>
      </w:r>
      <w:r>
        <w:rPr>
          <w:b/>
          <w:rFonts w:ascii="Trebuchet MS" w:hAnsi="Trebuchet MS"/>
        </w:rPr>
        <w:fldChar w:fldCharType="separate"/>
      </w:r>
      <w:r>
        <w:rPr>
          <w:rFonts w:ascii="Trebuchet MS" w:hAnsi="Trebuchet MS"/>
          <w:b/>
        </w:rPr>
      </w:r>
      <w:r>
        <w:rPr>
          <w:rFonts w:eastAsia="Calibri" w:ascii="Trebuchet MS" w:hAnsi="Trebuchet MS"/>
          <w:b/>
        </w:rPr>
        <w:t> </w:t>
      </w:r>
      <w:r>
        <w:rPr>
          <w:rFonts w:eastAsia="Calibri" w:ascii="Trebuchet MS" w:hAnsi="Trebuchet MS"/>
        </w:rPr>
        <w:t>xx/xx/xxxx</w:t>
      </w:r>
      <w:r>
        <w:rPr>
          <w:rFonts w:eastAsia="Calibri" w:ascii="Trebuchet MS" w:hAnsi="Trebuchet MS"/>
          <w:b/>
        </w:rPr>
        <w:t> </w:t>
      </w:r>
      <w:r>
        <w:rPr>
          <w:rFonts w:ascii="Trebuchet MS" w:hAnsi="Trebuchet MS"/>
          <w:b/>
        </w:rPr>
      </w:r>
      <w:r>
        <w:rPr>
          <w:b/>
          <w:rFonts w:ascii="Trebuchet MS" w:hAnsi="Trebuchet MS"/>
        </w:rPr>
        <w:fldChar w:fldCharType="end"/>
      </w:r>
    </w:p>
    <w:p>
      <w:pPr>
        <w:pStyle w:val="Normal"/>
        <w:rPr>
          <w:rFonts w:ascii="Trebuchet MS" w:hAnsi="Trebuchet MS"/>
        </w:rPr>
      </w:pPr>
      <w:r>
        <w:rPr>
          <w:rFonts w:ascii="Trebuchet MS" w:hAnsi="Trebuchet MS"/>
        </w:rPr>
      </w:r>
    </w:p>
    <w:p>
      <w:pPr>
        <w:pStyle w:val="ListParagraph"/>
        <w:numPr>
          <w:ilvl w:val="0"/>
          <w:numId w:val="10"/>
        </w:numPr>
        <w:pBdr>
          <w:top w:val="single" w:sz="12" w:space="1" w:color="000000"/>
          <w:left w:val="single" w:sz="12" w:space="4" w:color="000000"/>
          <w:bottom w:val="single" w:sz="12" w:space="1" w:color="000000"/>
          <w:right w:val="single" w:sz="12" w:space="4" w:color="000000"/>
        </w:pBdr>
        <w:rPr>
          <w:rFonts w:ascii="Trebuchet MS" w:hAnsi="Trebuchet MS" w:cs="Times New Roman"/>
          <w:b/>
          <w:b/>
          <w:bCs/>
        </w:rPr>
      </w:pPr>
      <w:r>
        <w:rPr>
          <w:rFonts w:cs="Times New Roman" w:ascii="Trebuchet MS" w:hAnsi="Trebuchet MS"/>
          <w:b/>
          <w:bCs/>
        </w:rPr>
        <w:t>DIREITOS DE PROPRIEDADE INTELECTUAL</w:t>
      </w:r>
    </w:p>
    <w:p>
      <w:pPr>
        <w:pStyle w:val="ListParagraph"/>
        <w:rPr>
          <w:rFonts w:ascii="Trebuchet MS" w:hAnsi="Trebuchet MS" w:cs="Times New Roman"/>
        </w:rPr>
      </w:pPr>
      <w:r>
        <w:rPr>
          <w:rFonts w:cs="Times New Roman" w:ascii="Trebuchet MS" w:hAnsi="Trebuchet MS"/>
        </w:rPr>
      </w:r>
    </w:p>
    <w:p>
      <w:pPr>
        <w:pStyle w:val="ListParagraph"/>
        <w:numPr>
          <w:ilvl w:val="1"/>
          <w:numId w:val="10"/>
        </w:numPr>
        <w:rPr>
          <w:rFonts w:ascii="Trebuchet MS" w:hAnsi="Trebuchet MS" w:cs="Times New Roman"/>
        </w:rPr>
      </w:pPr>
      <w:r>
        <w:rPr>
          <w:rFonts w:cs="Times New Roman" w:ascii="Trebuchet MS" w:hAnsi="Trebuchet MS"/>
        </w:rPr>
        <w:t xml:space="preserve">Há desenvolvimento de Ativos de Propriedade Intelectual para as Contratantes? </w:t>
      </w:r>
    </w:p>
    <w:p>
      <w:pPr>
        <w:pStyle w:val="ListParagraph"/>
        <w:spacing w:lineRule="auto" w:line="252"/>
        <w:ind w:left="360" w:hanging="0"/>
        <w:rPr>
          <w:rFonts w:ascii="Trebuchet MS" w:hAnsi="Trebuchet MS" w:eastAsia="MS Gothic" w:cs="Segoe UI Symbol"/>
          <w:b/>
          <w:b/>
        </w:rPr>
      </w:pPr>
      <w:r>
        <w:rPr>
          <w:rFonts w:eastAsia="MS Gothic" w:cs="Segoe UI Symbol" w:ascii="Trebuchet MS" w:hAnsi="Trebuchet MS"/>
          <w:b/>
        </w:rPr>
      </w:r>
    </w:p>
    <w:p>
      <w:pPr>
        <w:pStyle w:val="ListParagraph"/>
        <w:spacing w:lineRule="auto" w:line="252"/>
        <w:ind w:left="360" w:hanging="0"/>
        <w:rPr>
          <w:rFonts w:ascii="Trebuchet MS" w:hAnsi="Trebuchet MS" w:cs="Times New Roman"/>
          <w:b/>
          <w:b/>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b/>
        </w:rPr>
        <w:t>NÃO</w:t>
      </w:r>
    </w:p>
    <w:p>
      <w:pPr>
        <w:pStyle w:val="Normal"/>
        <w:spacing w:lineRule="auto" w:line="252"/>
        <w:ind w:left="360" w:hanging="0"/>
        <w:rPr>
          <w:rFonts w:ascii="Trebuchet MS" w:hAnsi="Trebuchet MS" w:cs="Times New Roman"/>
          <w:b/>
          <w:b/>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b/>
        </w:rPr>
        <w:t>SIM</w:t>
      </w:r>
    </w:p>
    <w:p>
      <w:pPr>
        <w:pStyle w:val="Normal"/>
        <w:spacing w:lineRule="auto" w:line="252"/>
        <w:ind w:left="360" w:hanging="0"/>
        <w:rPr>
          <w:rFonts w:ascii="Trebuchet MS" w:hAnsi="Trebuchet MS" w:cs="Times New Roman"/>
          <w:b/>
          <w:b/>
        </w:rPr>
      </w:pPr>
      <w:r>
        <w:rPr>
          <w:rFonts w:cs="Times New Roman" w:ascii="Trebuchet MS" w:hAnsi="Trebuchet MS"/>
          <w:b/>
        </w:rPr>
      </w:r>
    </w:p>
    <w:p>
      <w:pPr>
        <w:pStyle w:val="Normal"/>
        <w:spacing w:lineRule="auto" w:line="252"/>
        <w:ind w:left="360" w:hanging="0"/>
        <w:rPr>
          <w:rFonts w:ascii="Trebuchet MS" w:hAnsi="Trebuchet MS" w:cs="Times New Roman"/>
          <w:b/>
          <w:b/>
        </w:rPr>
      </w:pPr>
      <w:r>
        <w:rPr>
          <w:rFonts w:cs="Times New Roman" w:ascii="Trebuchet MS" w:hAnsi="Trebuchet MS"/>
          <w:b/>
        </w:rPr>
      </w:r>
    </w:p>
    <w:p>
      <w:pPr>
        <w:pStyle w:val="Normal"/>
        <w:rPr>
          <w:rFonts w:ascii="Trebuchet MS" w:hAnsi="Trebuchet MS" w:cs="Times New Roman"/>
        </w:rPr>
      </w:pPr>
      <w:r>
        <w:rPr>
          <w:rFonts w:cs="Times New Roman" w:ascii="Trebuchet MS" w:hAnsi="Trebuchet MS"/>
        </w:rPr>
      </w:r>
    </w:p>
    <w:p>
      <w:pPr>
        <w:pStyle w:val="ListParagraph"/>
        <w:numPr>
          <w:ilvl w:val="1"/>
          <w:numId w:val="10"/>
        </w:numPr>
        <w:rPr>
          <w:rFonts w:ascii="Trebuchet MS" w:hAnsi="Trebuchet MS" w:cs="Times New Roman"/>
        </w:rPr>
      </w:pPr>
      <w:r>
        <w:rPr>
          <w:rFonts w:cs="Times New Roman" w:ascii="Trebuchet MS" w:hAnsi="Trebuchet MS"/>
        </w:rPr>
        <w:t xml:space="preserve">Se a resposta acima for </w:t>
      </w:r>
      <w:r>
        <w:rPr>
          <w:rFonts w:cs="Times New Roman" w:ascii="Trebuchet MS" w:hAnsi="Trebuchet MS"/>
          <w:b/>
          <w:bCs/>
        </w:rPr>
        <w:t>SIM</w:t>
      </w:r>
      <w:r>
        <w:rPr>
          <w:rFonts w:cs="Times New Roman" w:ascii="Trebuchet MS" w:hAnsi="Trebuchet MS"/>
        </w:rPr>
        <w:t>, assinalar o(s) direito(s) de Propriedade Intelectual conferidos à Natura e descrever abaixo a(s) respectiva(s) Obra(s):</w:t>
      </w:r>
    </w:p>
    <w:p>
      <w:pPr>
        <w:pStyle w:val="Normal"/>
        <w:rPr>
          <w:rFonts w:ascii="Trebuchet MS" w:hAnsi="Trebuchet MS" w:cs="Times New Roman"/>
        </w:rPr>
      </w:pPr>
      <w:r>
        <w:rPr>
          <w:rFonts w:cs="Times New Roman" w:ascii="Trebuchet MS" w:hAnsi="Trebuchet MS"/>
        </w:rPr>
      </w:r>
    </w:p>
    <w:p>
      <w:pPr>
        <w:pStyle w:val="ListParagraph"/>
        <w:numPr>
          <w:ilvl w:val="0"/>
          <w:numId w:val="11"/>
        </w:numPr>
        <w:pBdr>
          <w:top w:val="single" w:sz="12" w:space="1" w:color="000000"/>
          <w:left w:val="single" w:sz="12" w:space="0" w:color="000000"/>
          <w:bottom w:val="single" w:sz="12" w:space="1" w:color="000000"/>
          <w:right w:val="single" w:sz="12" w:space="4" w:color="000000"/>
        </w:pBdr>
        <w:ind w:left="1134" w:hanging="360"/>
        <w:rPr>
          <w:rFonts w:ascii="Trebuchet MS" w:hAnsi="Trebuchet MS" w:cs="Times New Roman"/>
        </w:rPr>
      </w:pPr>
      <w:sdt>
        <w:sdtPr>
          <w14:checkbox>
            <w14:checked w:val=""/>
            <w14:checkedState w:val=""/>
            <w14:uncheckedState w:val=""/>
          </w14:checkbox>
        </w:sdtPr>
        <w:sdtContent>
          <w:r>
            <w:rPr>
              <w:rFonts w:cs="Segoe UI Symbol" w:ascii="Segoe UI Symbol" w:hAnsi="Segoe UI Symbol"/>
              <w:b/>
              <w:bCs/>
            </w:rPr>
            <w:t>☐</w:t>
          </w:r>
        </w:sdtContent>
      </w:sdt>
      <w:r>
        <w:rPr>
          <w:rFonts w:cs="Times New Roman" w:ascii="Trebuchet MS" w:hAnsi="Trebuchet MS"/>
          <w:b/>
          <w:bCs/>
        </w:rPr>
        <w:t xml:space="preserve"> </w:t>
      </w:r>
      <w:r>
        <w:rPr>
          <w:rFonts w:cs="Times New Roman" w:ascii="Trebuchet MS" w:hAnsi="Trebuchet MS"/>
          <w:b/>
          <w:bCs/>
        </w:rPr>
        <w:t>CESSÃO</w:t>
      </w:r>
      <w:r>
        <w:rPr>
          <w:rFonts w:cs="Times New Roman" w:ascii="Trebuchet MS" w:hAnsi="Trebuchet MS"/>
        </w:rPr>
        <w:t xml:space="preserve"> – conforme cláusulas </w:t>
      </w:r>
      <w:r>
        <w:rPr>
          <w:rFonts w:cs="Times New Roman" w:ascii="Trebuchet MS" w:hAnsi="Trebuchet MS"/>
        </w:rPr>
        <w:fldChar w:fldCharType="begin"/>
      </w:r>
      <w:r>
        <w:rPr>
          <w:rFonts w:cs="Times New Roman" w:ascii="Trebuchet MS" w:hAnsi="Trebuchet MS"/>
        </w:rPr>
        <w:instrText> REF _Ref2157391 \r \h </w:instrText>
      </w:r>
      <w:r>
        <w:rPr>
          <w:rFonts w:cs="Times New Roman" w:ascii="Trebuchet MS" w:hAnsi="Trebuchet MS"/>
        </w:rPr>
        <w:fldChar w:fldCharType="separate"/>
      </w:r>
      <w:r>
        <w:rPr>
          <w:rFonts w:cs="Times New Roman" w:ascii="Trebuchet MS" w:hAnsi="Trebuchet MS"/>
        </w:rPr>
        <w:t>2.6.</w:t>
      </w:r>
      <w:r>
        <w:rPr>
          <w:rFonts w:cs="Times New Roman" w:ascii="Trebuchet MS" w:hAnsi="Trebuchet MS"/>
        </w:rPr>
        <w:fldChar w:fldCharType="end"/>
      </w:r>
      <w:r>
        <w:rPr>
          <w:rFonts w:cs="Times New Roman" w:ascii="Trebuchet MS" w:hAnsi="Trebuchet MS"/>
        </w:rPr>
        <w:t xml:space="preserve"> e IX do Contrato, </w:t>
      </w:r>
      <w:r>
        <w:rPr>
          <w:rFonts w:cs="Times New Roman" w:ascii="Trebuchet MS" w:hAnsi="Trebuchet MS"/>
          <w:i/>
          <w:iCs/>
        </w:rPr>
        <w:t>cessão é a transferência definitiva e irrevogável dos direitos de Propriedade Intelectual sobre a Obra, pela Contratada e pelo(s) autor(es) em favor das Contratantes e suas afiliadas</w:t>
      </w:r>
    </w:p>
    <w:p>
      <w:pPr>
        <w:pStyle w:val="Normal"/>
        <w:rPr>
          <w:rFonts w:ascii="Trebuchet MS" w:hAnsi="Trebuchet MS" w:cs="Times New Roman"/>
        </w:rPr>
      </w:pPr>
      <w:r>
        <w:rPr>
          <w:rFonts w:cs="Times New Roman" w:ascii="Trebuchet MS" w:hAnsi="Trebuchet MS"/>
        </w:rPr>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t xml:space="preserve">Obra produzida:  </w:t>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t>Cedente de direitos autorais patrimoniais:</w:t>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t>(nome completo, portador da cédula de RG nº [x], inscrito no CPF/ME sob o nº [x], residente e domiciliado à [endereço com cidade / estado e cep])</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b/>
          <w:b/>
        </w:rPr>
      </w:pPr>
      <w:r>
        <w:rPr>
          <w:rFonts w:cs="Times New Roman" w:ascii="Trebuchet MS" w:hAnsi="Trebuchet MS"/>
          <w:b/>
        </w:rPr>
        <w:t>TERRITÓRIO(S):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Brasil</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América Latina (Argentina, Chile, Bolívia, Peru, Colômbia e México)</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França e Europa</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Estados Unidos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Malásia</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 xml:space="preserve">Outros países: </w:t>
      </w:r>
      <w:r>
        <w:fldChar w:fldCharType="begin">
          <w:ffData>
            <w:name w:val="Bookmark"/>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 preencher, se aplicável </w:t>
      </w:r>
      <w:r>
        <w:rPr>
          <w:rFonts w:cs="Times New Roman" w:ascii="Trebuchet MS" w:hAnsi="Trebuchet MS"/>
        </w:rPr>
      </w:r>
      <w:r>
        <w:rPr>
          <w:rFonts w:cs="Times New Roman" w:ascii="Trebuchet MS" w:hAnsi="Trebuchet MS"/>
        </w:rPr>
        <w:fldChar w:fldCharType="end"/>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b/>
          <w:b/>
        </w:rPr>
      </w:pPr>
      <w:r>
        <w:rPr>
          <w:rFonts w:cs="Times New Roman" w:ascii="Trebuchet MS" w:hAnsi="Trebuchet MS"/>
          <w:b/>
        </w:rPr>
        <w:t>FINALIDADE(S):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Institucional</w:t>
      </w:r>
      <w:r>
        <w:rPr>
          <w:rFonts w:cs="Times New Roman" w:ascii="Trebuchet MS" w:hAnsi="Trebuchet MS"/>
          <w:bCs/>
        </w:rPr>
        <w:t xml:space="preserve">: A OBRA poderá ser usada pelas Contratantes para fins INSTITUCIONAIS – trata-se de uso sem finalidade comercial ou publicitário. Compreende, exemplificativamente, as seguintes formas de veiculação: </w:t>
      </w:r>
      <w:r>
        <w:fldChar w:fldCharType="begin">
          <w:ffData>
            <w:name w:val="Bookmark1"/>
            <w:enabled/>
            <w:calcOnExit w:val="0"/>
            <w:textInput>
              <w:default w:val="[cidade/Estado]"/>
            </w:textInput>
          </w:ffData>
        </w:fldChar>
      </w:r>
      <w:r>
        <w:rPr>
          <w:bCs/>
          <w:rFonts w:cs="Times New Roman" w:ascii="Trebuchet MS" w:hAnsi="Trebuchet MS"/>
        </w:rPr>
        <w:instrText> FORMTEXT </w:instrText>
      </w:r>
      <w:r>
        <w:rPr>
          <w:rFonts w:cs="Times New Roman" w:ascii="Trebuchet MS" w:hAnsi="Trebuchet MS"/>
          <w:bCs/>
        </w:rPr>
      </w:r>
      <w:r>
        <w:rPr>
          <w:bCs/>
          <w:rFonts w:cs="Times New Roman" w:ascii="Trebuchet MS" w:hAnsi="Trebuchet MS"/>
        </w:rPr>
        <w:fldChar w:fldCharType="separate"/>
      </w:r>
      <w:r>
        <w:rPr>
          <w:rFonts w:cs="Times New Roman" w:ascii="Trebuchet MS" w:hAnsi="Trebuchet MS"/>
          <w:bCs/>
        </w:rPr>
      </w:r>
      <w:r>
        <w:rPr>
          <w:rFonts w:cs="Times New Roman" w:ascii="Trebuchet MS" w:hAnsi="Trebuchet MS"/>
        </w:rPr>
        <w:t xml:space="preserve">Relatório Anual, Press Releases (divulgação para a imprensa), apresentações internas e externas, no Brasil ou no exterior, que não visem a promoção ou venda de produtos, Vídeo Um Dia, Canal Natura, Eventos Institucionais internos ou externos, eventos ou materiais históricos das Contratantes, Memória Viva, Banco de dados, histórico de sites das Contratantes e de seus franqueados, Intranet e outros materiais institucionais sem finalidade comercial e publicitária. </w:t>
      </w:r>
      <w:r>
        <w:rPr>
          <w:rFonts w:cs="Times New Roman" w:ascii="Trebuchet MS" w:hAnsi="Trebuchet MS"/>
          <w:bCs/>
        </w:rPr>
      </w:r>
      <w:r>
        <w:rPr>
          <w:bCs/>
          <w:rFonts w:cs="Times New Roman" w:ascii="Trebuchet MS" w:hAnsi="Trebuchet MS"/>
        </w:rPr>
        <w:fldChar w:fldCharType="end"/>
      </w:r>
      <w:r>
        <w:rPr>
          <w:rFonts w:cs="Times New Roman" w:ascii="Trebuchet MS" w:hAnsi="Trebuchet MS"/>
          <w:bCs/>
        </w:rPr>
        <w:t xml:space="preserve"> </w:t>
      </w:r>
    </w:p>
    <w:p>
      <w:pPr>
        <w:pStyle w:val="Normal"/>
        <w:ind w:left="1134" w:hanging="0"/>
        <w:rPr>
          <w:rFonts w:ascii="Trebuchet MS" w:hAnsi="Trebuchet MS" w:cs="Times New Roman"/>
          <w:highlight w:val="yellow"/>
        </w:rPr>
      </w:pPr>
      <w:r>
        <w:rPr>
          <w:rFonts w:cs="Times New Roman" w:ascii="Trebuchet MS" w:hAnsi="Trebuchet MS"/>
          <w:highlight w:val="yellow"/>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b/>
        </w:rPr>
        <w:t xml:space="preserve">- </w:t>
      </w:r>
      <w:r>
        <w:rPr>
          <w:rFonts w:cs="Times New Roman" w:ascii="Trebuchet MS" w:hAnsi="Trebuchet MS"/>
          <w:b/>
          <w:u w:val="single"/>
        </w:rPr>
        <w:t>Uso Comercial</w:t>
      </w:r>
      <w:r>
        <w:rPr>
          <w:rFonts w:cs="Times New Roman" w:ascii="Trebuchet MS" w:hAnsi="Trebuchet MS"/>
          <w:b/>
        </w:rPr>
        <w:t xml:space="preserve">: </w:t>
      </w:r>
      <w:r>
        <w:rPr>
          <w:rFonts w:cs="Times New Roman" w:ascii="Trebuchet MS" w:hAnsi="Trebuchet MS"/>
          <w:bCs/>
        </w:rPr>
        <w:t xml:space="preserve">A OBRA poderá ser usada pelas Contratantes para fins COMERCIAIS – trata-se de uso interno ou externo para promoção ou venda de produtos.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w:t>
      </w:r>
      <w:r>
        <w:fldChar w:fldCharType="begin">
          <w:ffData>
            <w:name w:val="Bookmark2"/>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Revistas Contratantes, Revista Consultoria, Revista Digital, Aplicativos Natura, Apresentações e Eventos para a Força de Vendas, Encontros Natura, Casas Contratantes, Treinamento Comercial, Marketing de Relacionamento, Internet com finalidade comercial, (tais como rede natura, , sites de franqueados ou revendedores, blogs, redes sociais – facebook, instagram, Snapchat,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uso interno (tais como em relatório de qualquer natureza, mural, intranet, materiais de divulgação dentro dos sites das Contratantes, relatório anual, apresentações internas, canal Natura, eventos institucionais internos ou externos, eventos ou materiais históricos das Contratantes, memória viva, banco de dados natura, eventos), Lojas Natura e Lojas de Franqueados, lojas de departamento, farmácias, PDV, CN’s incríveis, Revistas e catálogos das Contratantes destinados à consultores e/ou consumidor final, etc. </w:t>
      </w:r>
      <w:r>
        <w:rPr>
          <w:rFonts w:cs="Times New Roman" w:ascii="Trebuchet MS" w:hAnsi="Trebuchet MS"/>
        </w:rPr>
      </w:r>
      <w:r>
        <w:rPr>
          <w:rFonts w:cs="Times New Roman" w:ascii="Trebuchet MS" w:hAnsi="Trebuchet MS"/>
        </w:rPr>
        <w:fldChar w:fldCharType="end"/>
      </w:r>
      <w:r>
        <w:rPr>
          <w:rFonts w:cs="Times New Roman" w:ascii="Trebuchet MS" w:hAnsi="Trebuchet MS"/>
        </w:rPr>
        <w:t xml:space="preserve"> </w:t>
      </w:r>
    </w:p>
    <w:p>
      <w:pPr>
        <w:pStyle w:val="Normal"/>
        <w:ind w:left="1134" w:hanging="0"/>
        <w:rPr>
          <w:rFonts w:ascii="Trebuchet MS" w:hAnsi="Trebuchet MS" w:cs="Times New Roman"/>
          <w:highlight w:val="yellow"/>
        </w:rPr>
      </w:pPr>
      <w:r>
        <w:rPr>
          <w:rFonts w:cs="Times New Roman" w:ascii="Trebuchet MS" w:hAnsi="Trebuchet MS"/>
          <w:highlight w:val="yellow"/>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Publicitário</w:t>
      </w:r>
      <w:r>
        <w:rPr>
          <w:rFonts w:cs="Times New Roman" w:ascii="Trebuchet MS" w:hAnsi="Trebuchet MS"/>
          <w:bCs/>
        </w:rPr>
        <w:t xml:space="preserve">: A OBRA poderá ser usada pelas Contratantes para fins PUBLICITÁRIOS – trata-se de uso externo para promoção ou venda de produtos em mídias de massa.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w:t>
      </w:r>
      <w:r>
        <w:fldChar w:fldCharType="begin">
          <w:ffData>
            <w:name w:val="Bookmark3"/>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Merchandising, jornais de grande circulação, rádio, filmes publicitários. </w:t>
      </w:r>
      <w:r>
        <w:rPr>
          <w:rFonts w:cs="Times New Roman" w:ascii="Trebuchet MS" w:hAnsi="Trebuchet MS"/>
        </w:rPr>
      </w:r>
      <w:r>
        <w:rPr>
          <w:rFonts w:cs="Times New Roman" w:ascii="Trebuchet MS" w:hAnsi="Trebuchet MS"/>
        </w:rPr>
        <w:fldChar w:fldCharType="end"/>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Publicitário – mídia paga</w:t>
      </w:r>
      <w:r>
        <w:rPr>
          <w:rFonts w:cs="Times New Roman" w:ascii="Trebuchet MS" w:hAnsi="Trebuchet MS"/>
          <w:bCs/>
        </w:rPr>
        <w:t xml:space="preserve">: A OBRA poderá ser usada pelas Contratantes para fins PUBLICITÁRIOS – trata-se de uso externo para promoção ou venda de produtos em mídias de massa pagas.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espaço pago e mídia impressa paga, como TV aberta ou à cabo/digital, anúncios em revistas </w:t>
      </w:r>
    </w:p>
    <w:p>
      <w:pPr>
        <w:pStyle w:val="Normal"/>
        <w:ind w:left="1134" w:hanging="0"/>
        <w:rPr>
          <w:rFonts w:ascii="Trebuchet MS" w:hAnsi="Trebuchet MS" w:cs="Times New Roman"/>
        </w:rPr>
      </w:pPr>
      <w:r>
        <w:rPr>
          <w:rFonts w:cs="Times New Roman" w:ascii="Trebuchet MS" w:hAnsi="Trebuchet MS"/>
        </w:rPr>
      </w:r>
    </w:p>
    <w:p>
      <w:pPr>
        <w:pStyle w:val="Normal"/>
        <w:rPr>
          <w:rFonts w:ascii="Trebuchet MS" w:hAnsi="Trebuchet MS" w:cs="Times New Roman"/>
        </w:rPr>
      </w:pPr>
      <w:r>
        <w:rPr>
          <w:rFonts w:cs="Times New Roman" w:ascii="Trebuchet MS" w:hAnsi="Trebuchet MS"/>
        </w:rPr>
      </w:r>
    </w:p>
    <w:p>
      <w:pPr>
        <w:pStyle w:val="ListParagraph"/>
        <w:numPr>
          <w:ilvl w:val="0"/>
          <w:numId w:val="11"/>
        </w:numPr>
        <w:pBdr>
          <w:top w:val="single" w:sz="12" w:space="1" w:color="000000"/>
          <w:left w:val="single" w:sz="12" w:space="0" w:color="000000"/>
          <w:bottom w:val="single" w:sz="12" w:space="1" w:color="000000"/>
          <w:right w:val="single" w:sz="12" w:space="4" w:color="000000"/>
        </w:pBdr>
        <w:ind w:left="1134" w:hanging="360"/>
        <w:rPr>
          <w:rFonts w:ascii="Trebuchet MS" w:hAnsi="Trebuchet MS" w:cs="Times New Roman"/>
        </w:rPr>
      </w:pPr>
      <w:sdt>
        <w:sdtPr>
          <w14:checkbox>
            <w14:checked w:val=""/>
            <w14:checkedState w:val=""/>
            <w14:uncheckedState w:val=""/>
          </w14:checkbox>
        </w:sdtPr>
        <w:sdtContent>
          <w:r>
            <w:rPr>
              <w:rFonts w:cs="Segoe UI Symbol" w:ascii="Segoe UI Symbol" w:hAnsi="Segoe UI Symbol"/>
            </w:rPr>
            <w:t>☐</w:t>
          </w:r>
        </w:sdtContent>
      </w:sdt>
      <w:r>
        <w:rPr>
          <w:rFonts w:cs="Times New Roman" w:ascii="Trebuchet MS" w:hAnsi="Trebuchet MS"/>
        </w:rPr>
        <w:t xml:space="preserve"> </w:t>
      </w:r>
      <w:r>
        <w:rPr>
          <w:rFonts w:cs="Times New Roman" w:ascii="Trebuchet MS" w:hAnsi="Trebuchet MS"/>
          <w:b/>
          <w:bCs/>
        </w:rPr>
        <w:t>AUTORIZAÇÃO</w:t>
      </w:r>
      <w:r>
        <w:rPr>
          <w:rFonts w:cs="Times New Roman" w:ascii="Trebuchet MS" w:hAnsi="Trebuchet MS"/>
        </w:rPr>
        <w:t xml:space="preserve"> – conforme cláusulas </w:t>
      </w:r>
      <w:r>
        <w:rPr>
          <w:rFonts w:cs="Times New Roman" w:ascii="Trebuchet MS" w:hAnsi="Trebuchet MS"/>
        </w:rPr>
        <w:fldChar w:fldCharType="begin"/>
      </w:r>
      <w:r>
        <w:rPr>
          <w:rFonts w:cs="Times New Roman" w:ascii="Trebuchet MS" w:hAnsi="Trebuchet MS"/>
        </w:rPr>
        <w:instrText> REF _Ref2157391 \r \h </w:instrText>
      </w:r>
      <w:r>
        <w:rPr>
          <w:rFonts w:cs="Times New Roman" w:ascii="Trebuchet MS" w:hAnsi="Trebuchet MS"/>
        </w:rPr>
        <w:fldChar w:fldCharType="separate"/>
      </w:r>
      <w:r>
        <w:rPr>
          <w:rFonts w:cs="Times New Roman" w:ascii="Trebuchet MS" w:hAnsi="Trebuchet MS"/>
        </w:rPr>
        <w:t>2.6.</w:t>
      </w:r>
      <w:r>
        <w:rPr>
          <w:rFonts w:cs="Times New Roman" w:ascii="Trebuchet MS" w:hAnsi="Trebuchet MS"/>
        </w:rPr>
        <w:fldChar w:fldCharType="end"/>
      </w:r>
      <w:r>
        <w:rPr>
          <w:rFonts w:cs="Times New Roman" w:ascii="Trebuchet MS" w:hAnsi="Trebuchet MS"/>
        </w:rPr>
        <w:t xml:space="preserve"> e IX do Contrato, </w:t>
      </w:r>
      <w:r>
        <w:rPr>
          <w:rFonts w:cs="Times New Roman" w:ascii="Trebuchet MS" w:hAnsi="Trebuchet MS"/>
          <w:i/>
          <w:iCs/>
        </w:rPr>
        <w:t>autorização é a permissão temporária de uso dos direitos de Propriedade Intelectual sobre a Obra, pela Contratada e pelo(s) autor(es) em favor das Contratantes e suas afiliadas</w:t>
      </w:r>
    </w:p>
    <w:p>
      <w:pPr>
        <w:pStyle w:val="Normal"/>
        <w:ind w:left="774" w:hanging="0"/>
        <w:rPr>
          <w:rFonts w:ascii="Trebuchet MS" w:hAnsi="Trebuchet MS" w:cs="Times New Roman"/>
        </w:rPr>
      </w:pPr>
      <w:r>
        <w:rPr>
          <w:rFonts w:cs="Times New Roman" w:ascii="Trebuchet MS" w:hAnsi="Trebuchet MS"/>
        </w:rPr>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t xml:space="preserve">Obra produzida:  </w:t>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t>Cedente de direitos autorais patrimoniais:</w:t>
      </w:r>
    </w:p>
    <w:p>
      <w:pPr>
        <w:pStyle w:val="Normal"/>
        <w:spacing w:lineRule="auto" w:line="360"/>
        <w:ind w:left="1134" w:hanging="0"/>
        <w:rPr>
          <w:rFonts w:ascii="Trebuchet MS" w:hAnsi="Trebuchet MS" w:cs="Times New Roman"/>
          <w:color w:val="000000"/>
        </w:rPr>
      </w:pPr>
      <w:r>
        <w:rPr>
          <w:rFonts w:cs="Times New Roman" w:ascii="Trebuchet MS" w:hAnsi="Trebuchet MS"/>
          <w:color w:val="000000"/>
        </w:rPr>
        <w:t>(nome completo, portador da cédula de RG nº [x], inscrito no CPF/ME sob o nº [x], residente e domiciliado à [endereço com cidade / estado e cep])</w:t>
      </w:r>
    </w:p>
    <w:p>
      <w:pPr>
        <w:pStyle w:val="Normal"/>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b/>
          <w:b/>
        </w:rPr>
      </w:pPr>
      <w:r>
        <w:rPr>
          <w:rFonts w:cs="Times New Roman" w:ascii="Trebuchet MS" w:hAnsi="Trebuchet MS"/>
          <w:b/>
        </w:rPr>
        <w:t>TERRITÓRIO(S):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Brasil</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América Latina (Argentina, Chile, Bolívia, Peru, Colômbia e México)</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França e Europa</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Estados Unidos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Malásia</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 xml:space="preserve">Outros países: </w:t>
      </w:r>
      <w:r>
        <w:fldChar w:fldCharType="begin">
          <w:ffData>
            <w:name w:val="Bookmark4"/>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 preencher, se aplicável </w:t>
      </w:r>
      <w:r>
        <w:rPr>
          <w:rFonts w:cs="Times New Roman" w:ascii="Trebuchet MS" w:hAnsi="Trebuchet MS"/>
        </w:rPr>
      </w:r>
      <w:r>
        <w:rPr>
          <w:rFonts w:cs="Times New Roman" w:ascii="Trebuchet MS" w:hAnsi="Trebuchet MS"/>
        </w:rPr>
        <w:fldChar w:fldCharType="end"/>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b/>
          <w:b/>
        </w:rPr>
      </w:pPr>
      <w:r>
        <w:rPr>
          <w:rFonts w:cs="Times New Roman" w:ascii="Trebuchet MS" w:hAnsi="Trebuchet MS"/>
          <w:b/>
        </w:rPr>
        <w:t>PRAZO DE AUTORIZAÇÃO:</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 xml:space="preserve">6 (seis) meses a partir de </w:t>
      </w:r>
      <w:r>
        <w:fldChar w:fldCharType="begin">
          <w:ffData>
            <w:name w:val="Bookmark5"/>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preencher </w:t>
      </w:r>
      <w:r>
        <w:rPr>
          <w:rFonts w:cs="Times New Roman" w:ascii="Trebuchet MS" w:hAnsi="Trebuchet MS"/>
          <w:bCs/>
        </w:rPr>
        <w:t>com data OU primeira veiculação em cada país</w:t>
      </w:r>
      <w:r>
        <w:rPr>
          <w:rFonts w:cs="Times New Roman" w:ascii="Trebuchet MS" w:hAnsi="Trebuchet MS"/>
        </w:rPr>
        <w:t xml:space="preserve"> </w:t>
      </w:r>
      <w:r>
        <w:rPr>
          <w:rFonts w:cs="Times New Roman" w:ascii="Trebuchet MS" w:hAnsi="Trebuchet MS"/>
        </w:rPr>
      </w:r>
      <w:r>
        <w:rPr>
          <w:rFonts w:cs="Times New Roman" w:ascii="Trebuchet MS" w:hAnsi="Trebuchet MS"/>
        </w:rPr>
        <w:fldChar w:fldCharType="end"/>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rPr>
        <w:t>12 (doze) meses a partir de</w:t>
      </w:r>
      <w:r>
        <w:rPr>
          <w:rFonts w:cs="Times New Roman" w:ascii="Trebuchet MS" w:hAnsi="Trebuchet MS"/>
          <w:bCs/>
        </w:rPr>
        <w:t xml:space="preserve"> </w:t>
      </w:r>
      <w:r>
        <w:fldChar w:fldCharType="begin">
          <w:ffData>
            <w:name w:val="Bookmark6"/>
            <w:enabled/>
            <w:calcOnExit w:val="0"/>
            <w:textInput>
              <w:default w:val="[cidade/Estado]"/>
            </w:textInput>
          </w:ffData>
        </w:fldChar>
      </w:r>
      <w:r>
        <w:rPr>
          <w:bCs/>
          <w:rFonts w:cs="Times New Roman" w:ascii="Trebuchet MS" w:hAnsi="Trebuchet MS"/>
        </w:rPr>
        <w:instrText> FORMTEXT </w:instrText>
      </w:r>
      <w:r>
        <w:rPr>
          <w:rFonts w:cs="Times New Roman" w:ascii="Trebuchet MS" w:hAnsi="Trebuchet MS"/>
          <w:bCs/>
        </w:rPr>
      </w:r>
      <w:r>
        <w:rPr>
          <w:bCs/>
          <w:rFonts w:cs="Times New Roman" w:ascii="Trebuchet MS" w:hAnsi="Trebuchet MS"/>
        </w:rPr>
        <w:fldChar w:fldCharType="separate"/>
      </w:r>
      <w:r>
        <w:rPr>
          <w:rFonts w:cs="Times New Roman" w:ascii="Trebuchet MS" w:hAnsi="Trebuchet MS"/>
          <w:bCs/>
        </w:rPr>
      </w:r>
      <w:r>
        <w:rPr>
          <w:rFonts w:cs="Times New Roman" w:ascii="Trebuchet MS" w:hAnsi="Trebuchet MS"/>
        </w:rPr>
        <w:t xml:space="preserve">preencher </w:t>
      </w:r>
      <w:r>
        <w:rPr>
          <w:rFonts w:cs="Times New Roman" w:ascii="Trebuchet MS" w:hAnsi="Trebuchet MS"/>
          <w:bCs/>
        </w:rPr>
        <w:t>com data OU primeira veiculação em cada país</w:t>
      </w:r>
      <w:r>
        <w:rPr>
          <w:rFonts w:cs="Times New Roman" w:ascii="Trebuchet MS" w:hAnsi="Trebuchet MS"/>
        </w:rPr>
        <w:t xml:space="preserve"> </w:t>
      </w:r>
      <w:r>
        <w:rPr>
          <w:rFonts w:cs="Times New Roman" w:ascii="Trebuchet MS" w:hAnsi="Trebuchet MS"/>
          <w:bCs/>
        </w:rPr>
      </w:r>
      <w:r>
        <w:rPr>
          <w:bCs/>
          <w:rFonts w:cs="Times New Roman" w:ascii="Trebuchet MS" w:hAnsi="Trebuchet MS"/>
        </w:rPr>
        <w:fldChar w:fldCharType="end"/>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rPr>
        <w:t xml:space="preserve">24 (vinte e quatro) meses a partir de </w:t>
      </w:r>
      <w:r>
        <w:fldChar w:fldCharType="begin">
          <w:ffData>
            <w:name w:val="Bookmark7"/>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preencher </w:t>
      </w:r>
      <w:r>
        <w:rPr>
          <w:rFonts w:cs="Times New Roman" w:ascii="Trebuchet MS" w:hAnsi="Trebuchet MS"/>
          <w:bCs/>
        </w:rPr>
        <w:t>com data OU primeira veiculação em cada país</w:t>
      </w:r>
      <w:r>
        <w:rPr>
          <w:rFonts w:cs="Times New Roman" w:ascii="Trebuchet MS" w:hAnsi="Trebuchet MS"/>
        </w:rPr>
        <w:t xml:space="preserve"> </w:t>
      </w:r>
      <w:r>
        <w:rPr>
          <w:rFonts w:cs="Times New Roman" w:ascii="Trebuchet MS" w:hAnsi="Trebuchet MS"/>
        </w:rPr>
      </w:r>
      <w:r>
        <w:rPr>
          <w:rFonts w:cs="Times New Roman" w:ascii="Trebuchet MS" w:hAnsi="Trebuchet MS"/>
        </w:rPr>
        <w:fldChar w:fldCharType="end"/>
      </w:r>
      <w:r>
        <w:rPr>
          <w:rFonts w:cs="Times New Roman" w:ascii="Trebuchet MS" w:hAnsi="Trebuchet MS"/>
        </w:rPr>
        <w:t xml:space="preserve"> </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rPr>
        <w:t xml:space="preserve">Outro prazo: </w:t>
      </w:r>
      <w:r>
        <w:fldChar w:fldCharType="begin">
          <w:ffData>
            <w:name w:val="Bookmark8"/>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preencher com o prazo e o início da sua contagem </w:t>
      </w:r>
      <w:r>
        <w:rPr>
          <w:rFonts w:cs="Times New Roman" w:ascii="Trebuchet MS" w:hAnsi="Trebuchet MS"/>
        </w:rPr>
      </w:r>
      <w:r>
        <w:rPr>
          <w:rFonts w:cs="Times New Roman" w:ascii="Trebuchet MS" w:hAnsi="Trebuchet MS"/>
        </w:rPr>
        <w:fldChar w:fldCharType="end"/>
      </w:r>
      <w:r>
        <w:rPr>
          <w:rFonts w:cs="Times New Roman" w:ascii="Trebuchet MS" w:hAnsi="Trebuchet MS"/>
        </w:rPr>
        <w:t xml:space="preserve"> </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b/>
          <w:b/>
        </w:rPr>
      </w:pPr>
      <w:r>
        <w:rPr>
          <w:rFonts w:cs="Times New Roman" w:ascii="Trebuchet MS" w:hAnsi="Trebuchet MS"/>
          <w:b/>
        </w:rPr>
        <w:t>FINALIDADE(S):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Institucional</w:t>
      </w:r>
      <w:r>
        <w:rPr>
          <w:rFonts w:cs="Times New Roman" w:ascii="Trebuchet MS" w:hAnsi="Trebuchet MS"/>
          <w:bCs/>
        </w:rPr>
        <w:t xml:space="preserve">: A OBRA poderá ser usada pelas Contratantes para fins INSTITUCIONAIS – trata-se de uso sem finalidade comercial ou publicitário. Compreende, exemplificativamente, as seguintes formas de veiculação: </w:t>
      </w:r>
      <w:r>
        <w:fldChar w:fldCharType="begin">
          <w:ffData>
            <w:name w:val="Bookmark9"/>
            <w:enabled/>
            <w:calcOnExit w:val="0"/>
            <w:textInput>
              <w:default w:val="[cidade/Estado]"/>
            </w:textInput>
          </w:ffData>
        </w:fldChar>
      </w:r>
      <w:r>
        <w:rPr>
          <w:bCs/>
          <w:rFonts w:cs="Times New Roman" w:ascii="Trebuchet MS" w:hAnsi="Trebuchet MS"/>
        </w:rPr>
        <w:instrText> FORMTEXT </w:instrText>
      </w:r>
      <w:r>
        <w:rPr>
          <w:rFonts w:cs="Times New Roman" w:ascii="Trebuchet MS" w:hAnsi="Trebuchet MS"/>
          <w:bCs/>
        </w:rPr>
      </w:r>
      <w:r>
        <w:rPr>
          <w:bCs/>
          <w:rFonts w:cs="Times New Roman" w:ascii="Trebuchet MS" w:hAnsi="Trebuchet MS"/>
        </w:rPr>
        <w:fldChar w:fldCharType="separate"/>
      </w:r>
      <w:r>
        <w:rPr>
          <w:rFonts w:cs="Times New Roman" w:ascii="Trebuchet MS" w:hAnsi="Trebuchet MS"/>
          <w:bCs/>
        </w:rPr>
      </w:r>
      <w:r>
        <w:rPr>
          <w:rFonts w:cs="Times New Roman" w:ascii="Trebuchet MS" w:hAnsi="Trebuchet MS"/>
        </w:rPr>
        <w:t xml:space="preserve">Relatório Anual, Press Releases (divulgação para a imprensa), apresentações internas e externas, no Brasil ou no exterior, que não visem a promoção ou venda de produtos, Vídeo Um Dia, Canal Natura, Eventos Institucionais internos ou externos, eventos ou materiais históricos das Contratantes, Memória Viva, Banco de dados, histórico de sites das Contratantes e de seus franqueados, Intranet e outros materiais institucionais sem finalidade comercial e publicitária. </w:t>
      </w:r>
      <w:r>
        <w:rPr>
          <w:rFonts w:cs="Times New Roman" w:ascii="Trebuchet MS" w:hAnsi="Trebuchet MS"/>
          <w:bCs/>
        </w:rPr>
      </w:r>
      <w:r>
        <w:rPr>
          <w:bCs/>
          <w:rFonts w:cs="Times New Roman" w:ascii="Trebuchet MS" w:hAnsi="Trebuchet MS"/>
        </w:rPr>
        <w:fldChar w:fldCharType="end"/>
      </w:r>
      <w:r>
        <w:rPr>
          <w:rFonts w:cs="Times New Roman" w:ascii="Trebuchet MS" w:hAnsi="Trebuchet MS"/>
          <w:bCs/>
        </w:rPr>
        <w:t xml:space="preserve"> </w:t>
      </w:r>
    </w:p>
    <w:p>
      <w:pPr>
        <w:pStyle w:val="Normal"/>
        <w:ind w:left="1134" w:hanging="0"/>
        <w:rPr>
          <w:rFonts w:ascii="Trebuchet MS" w:hAnsi="Trebuchet MS" w:cs="Times New Roman"/>
          <w:highlight w:val="yellow"/>
        </w:rPr>
      </w:pPr>
      <w:r>
        <w:rPr>
          <w:rFonts w:cs="Times New Roman" w:ascii="Trebuchet MS" w:hAnsi="Trebuchet MS"/>
          <w:highlight w:val="yellow"/>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b/>
        </w:rPr>
        <w:t xml:space="preserve">- </w:t>
      </w:r>
      <w:r>
        <w:rPr>
          <w:rFonts w:cs="Times New Roman" w:ascii="Trebuchet MS" w:hAnsi="Trebuchet MS"/>
          <w:b/>
          <w:u w:val="single"/>
        </w:rPr>
        <w:t>Uso Comercial</w:t>
      </w:r>
      <w:r>
        <w:rPr>
          <w:rFonts w:cs="Times New Roman" w:ascii="Trebuchet MS" w:hAnsi="Trebuchet MS"/>
          <w:b/>
        </w:rPr>
        <w:t xml:space="preserve">: </w:t>
      </w:r>
      <w:r>
        <w:rPr>
          <w:rFonts w:cs="Times New Roman" w:ascii="Trebuchet MS" w:hAnsi="Trebuchet MS"/>
          <w:bCs/>
        </w:rPr>
        <w:t xml:space="preserve">A OBRA poderá ser usada pelas Contratantes para fins COMERCIAIS – trata-se de uso interno ou externo para promoção ou venda de produtos.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w:t>
      </w:r>
      <w:r>
        <w:fldChar w:fldCharType="begin">
          <w:ffData>
            <w:name w:val="Bookmark10"/>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Revistas Contratantes, Revista Consultoria, Revista Digital, Aplicativos Natura, Apresentações e Eventos para a Força de Vendas, Encontros Natura, Casas Contratantes, Treinamento Comercial, Marketing de Relacionamento, Internet com finalidade comercial, (tais como rede natura, , sites de franqueados ou revendedores, blogs, redes sociais – facebook, instagram, Snapchat,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uso interno (tais como em relatório de qualquer natureza, mural, intranet, materiais de divulgação dentro dos sites das Contratantes, relatório anual, apresentações internas, canal Natura, eventos institucionais internos ou externos, eventos ou materiais históricos das Contratantes, memória viva, banco de dados natura, eventos), Lojas Natura e Lojas de Franqueados, lojas de departamento, farmácias, PDV, CN’s incríveis, Revistas e catálogos das Contratantes destinados à consultores e/ou consumidor final, etc. </w:t>
      </w:r>
      <w:r>
        <w:rPr>
          <w:rFonts w:cs="Times New Roman" w:ascii="Trebuchet MS" w:hAnsi="Trebuchet MS"/>
        </w:rPr>
      </w:r>
      <w:r>
        <w:rPr>
          <w:rFonts w:cs="Times New Roman" w:ascii="Trebuchet MS" w:hAnsi="Trebuchet MS"/>
        </w:rPr>
        <w:fldChar w:fldCharType="end"/>
      </w:r>
      <w:r>
        <w:rPr>
          <w:rFonts w:cs="Times New Roman" w:ascii="Trebuchet MS" w:hAnsi="Trebuchet MS"/>
        </w:rPr>
        <w:t xml:space="preserve"> </w:t>
      </w:r>
    </w:p>
    <w:p>
      <w:pPr>
        <w:pStyle w:val="Normal"/>
        <w:ind w:left="1134" w:hanging="0"/>
        <w:rPr>
          <w:rFonts w:ascii="Trebuchet MS" w:hAnsi="Trebuchet MS" w:cs="Times New Roman"/>
          <w:highlight w:val="yellow"/>
        </w:rPr>
      </w:pPr>
      <w:r>
        <w:rPr>
          <w:rFonts w:cs="Times New Roman" w:ascii="Trebuchet MS" w:hAnsi="Trebuchet MS"/>
          <w:highlight w:val="yellow"/>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Publicitário</w:t>
      </w:r>
      <w:r>
        <w:rPr>
          <w:rFonts w:cs="Times New Roman" w:ascii="Trebuchet MS" w:hAnsi="Trebuchet MS"/>
          <w:bCs/>
        </w:rPr>
        <w:t xml:space="preserve">: A OBRA poderá ser usada pelas Contratantes para fins PUBLICITÁRIOS – trata-se de uso externo para promoção ou venda de produtos em mídias de massa.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w:t>
      </w:r>
      <w:r>
        <w:fldChar w:fldCharType="begin">
          <w:ffData>
            <w:name w:val="Bookmark11"/>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Merchandising, jornais de grande circulação, rádio, filmes publicitários. </w:t>
      </w:r>
      <w:r>
        <w:rPr>
          <w:rFonts w:cs="Times New Roman" w:ascii="Trebuchet MS" w:hAnsi="Trebuchet MS"/>
        </w:rPr>
      </w:r>
      <w:r>
        <w:rPr>
          <w:rFonts w:cs="Times New Roman" w:ascii="Trebuchet MS" w:hAnsi="Trebuchet MS"/>
        </w:rPr>
        <w:fldChar w:fldCharType="end"/>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Publicitário – mídia paga</w:t>
      </w:r>
      <w:r>
        <w:rPr>
          <w:rFonts w:cs="Times New Roman" w:ascii="Trebuchet MS" w:hAnsi="Trebuchet MS"/>
          <w:bCs/>
        </w:rPr>
        <w:t xml:space="preserve">: A OBRA poderá ser usada pelas Contratantes para fins PUBLICITÁRIOS – trata-se de uso externo para promoção ou venda de produtos em mídias de massa pagas.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espaço pago e mídia impressa paga, como TV aberta ou à cabo/digital, anúncios em revistas </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r>
        <w:rPr>
          <w:rFonts w:cs="Times New Roman" w:ascii="Trebuchet MS" w:hAnsi="Trebuchet MS"/>
        </w:rPr>
      </w:r>
    </w:p>
    <w:p>
      <w:pPr>
        <w:pStyle w:val="Normal"/>
        <w:rPr>
          <w:rFonts w:ascii="Trebuchet MS" w:hAnsi="Trebuchet MS" w:cs="Times New Roman"/>
          <w:b/>
          <w:b/>
        </w:rPr>
      </w:pPr>
      <w:r>
        <w:rPr>
          <w:rFonts w:cs="Times New Roman" w:ascii="Trebuchet MS" w:hAnsi="Trebuchet MS"/>
          <w:b/>
        </w:rPr>
      </w:r>
    </w:p>
    <w:p>
      <w:pPr>
        <w:pStyle w:val="ListParagraph"/>
        <w:numPr>
          <w:ilvl w:val="1"/>
          <w:numId w:val="10"/>
        </w:numPr>
        <w:rPr>
          <w:rFonts w:ascii="Trebuchet MS" w:hAnsi="Trebuchet MS" w:cs="Times New Roman"/>
        </w:rPr>
      </w:pPr>
      <w:r>
        <w:rPr>
          <w:rFonts w:cs="Times New Roman" w:ascii="Trebuchet MS" w:hAnsi="Trebuchet MS"/>
        </w:rPr>
        <w:t>Eventuais materiais visuais, projetos, descritivos e outros documentos vinculados à presente Proposta farão parte integrante deste documento, exceto naquilo que o contrariar e/ou que contrariar o Contrato.</w:t>
      </w:r>
    </w:p>
    <w:p>
      <w:pPr>
        <w:pStyle w:val="Normal"/>
        <w:ind w:left="142" w:hanging="0"/>
        <w:rPr>
          <w:rFonts w:ascii="Trebuchet MS" w:hAnsi="Trebuchet MS" w:cs="Times New Roman"/>
        </w:rPr>
      </w:pPr>
      <w:r>
        <w:rPr>
          <w:rFonts w:cs="Times New Roman" w:ascii="Trebuchet MS" w:hAnsi="Trebuchet MS"/>
        </w:rPr>
      </w:r>
    </w:p>
    <w:p>
      <w:pPr>
        <w:pStyle w:val="Normal"/>
        <w:ind w:left="142" w:hanging="0"/>
        <w:rPr>
          <w:rFonts w:ascii="Trebuchet MS" w:hAnsi="Trebuchet MS" w:cs="Times New Roman"/>
        </w:rPr>
      </w:pPr>
      <w:r>
        <w:rPr>
          <w:rFonts w:cs="Times New Roman" w:ascii="Trebuchet MS" w:hAnsi="Trebuchet MS"/>
        </w:rPr>
        <w:t xml:space="preserve">As Partes signatárias da presente Proposta desde já declaram conhecer todos os termos e condições previstos no Contrato Master de Prestação de Serviços com Propriedade Intelectual datado de </w:t>
      </w:r>
      <w:r>
        <w:fldChar w:fldCharType="begin">
          <w:ffData>
            <w:name w:val="Texto17"/>
            <w:enabled/>
            <w:calcOnExit w:val="0"/>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r>
      <w:r>
        <w:rPr>
          <w:rFonts w:eastAsia="Calibri" w:cs="Times New Roman" w:ascii="Trebuchet MS" w:hAnsi="Trebuchet MS"/>
        </w:rPr>
        <w:t>xx/xx/xxxx</w:t>
      </w:r>
      <w:r>
        <w:rPr>
          <w:rFonts w:cs="Times New Roman" w:ascii="Trebuchet MS" w:hAnsi="Trebuchet MS"/>
        </w:rPr>
      </w:r>
      <w:r>
        <w:rPr>
          <w:rFonts w:cs="Times New Roman" w:ascii="Trebuchet MS" w:hAnsi="Trebuchet MS"/>
        </w:rPr>
        <w:fldChar w:fldCharType="end"/>
      </w:r>
      <w:r>
        <w:rPr>
          <w:rFonts w:eastAsia="Calibri" w:cs="Times New Roman" w:ascii="Trebuchet MS" w:hAnsi="Trebuchet MS"/>
          <w:b/>
        </w:rPr>
        <w:t xml:space="preserve"> </w:t>
      </w:r>
      <w:r>
        <w:rPr>
          <w:rFonts w:eastAsia="Calibri" w:cs="Times New Roman" w:ascii="Trebuchet MS" w:hAnsi="Trebuchet MS"/>
        </w:rPr>
        <w:t>d</w:t>
      </w:r>
      <w:r>
        <w:rPr>
          <w:rFonts w:cs="Times New Roman" w:ascii="Trebuchet MS" w:hAnsi="Trebuchet MS"/>
        </w:rPr>
        <w:t>o qual a presente Proposta decorre, bem como afirmam à ele vincular-se integralmente seus termos e condições, se obrigando em absoluto às suas cláusulas.</w:t>
      </w:r>
    </w:p>
    <w:p>
      <w:pPr>
        <w:pStyle w:val="Normal"/>
        <w:rPr>
          <w:rFonts w:ascii="Trebuchet MS" w:hAnsi="Trebuchet MS" w:cs="Times New Roman"/>
        </w:rPr>
      </w:pPr>
      <w:r>
        <w:rPr>
          <w:rFonts w:cs="Times New Roman" w:ascii="Trebuchet MS" w:hAnsi="Trebuchet MS"/>
        </w:rPr>
      </w:r>
    </w:p>
    <w:tbl>
      <w:tblPr>
        <w:tblW w:w="5000" w:type="pct"/>
        <w:jc w:val="center"/>
        <w:tblInd w:w="0" w:type="dxa"/>
        <w:tblLayout w:type="fixed"/>
        <w:tblCellMar>
          <w:top w:w="0" w:type="dxa"/>
          <w:left w:w="70" w:type="dxa"/>
          <w:bottom w:w="0" w:type="dxa"/>
          <w:right w:w="70" w:type="dxa"/>
        </w:tblCellMar>
        <w:tblLook w:val="04a0" w:noHBand="0" w:noVBand="1" w:firstColumn="1" w:lastRow="0" w:lastColumn="0" w:firstRow="1"/>
      </w:tblPr>
      <w:tblGrid>
        <w:gridCol w:w="9746"/>
      </w:tblGrid>
      <w:tr>
        <w:trPr>
          <w:trHeight w:val="20" w:hRule="atLeast"/>
        </w:trPr>
        <w:tc>
          <w:tcPr>
            <w:tcW w:w="9746" w:type="dxa"/>
            <w:tcBorders/>
            <w:vAlign w:val="center"/>
          </w:tcPr>
          <w:p>
            <w:pPr>
              <w:pStyle w:val="Normal"/>
              <w:widowControl w:val="false"/>
              <w:rPr>
                <w:rFonts w:ascii="Trebuchet MS" w:hAnsi="Trebuchet MS" w:cs="Times New Roman"/>
              </w:rPr>
            </w:pPr>
            <w:r>
              <w:rPr>
                <w:rFonts w:cs="Times New Roman" w:ascii="Trebuchet MS" w:hAnsi="Trebuchet MS"/>
              </w:rPr>
              <w:t>E POR ASSIM ESTAREM JUSTAS E CONTRATADAS, as Partes assinam a presente Proposta, em 2 (duas) vias, cada uma das quais sendo considerada um original, diante das testemunhas abaixo.</w:t>
            </w:r>
          </w:p>
          <w:p>
            <w:pPr>
              <w:pStyle w:val="Normal"/>
              <w:widowControl w:val="false"/>
              <w:rPr>
                <w:rFonts w:ascii="Trebuchet MS" w:hAnsi="Trebuchet MS" w:cs="Times New Roman"/>
              </w:rPr>
            </w:pPr>
            <w:r>
              <w:rPr>
                <w:rFonts w:cs="Times New Roman" w:ascii="Trebuchet MS" w:hAnsi="Trebuchet MS"/>
              </w:rPr>
            </w:r>
          </w:p>
          <w:p>
            <w:pPr>
              <w:pStyle w:val="Normal"/>
              <w:widowControl w:val="false"/>
              <w:rPr>
                <w:rFonts w:ascii="Trebuchet MS" w:hAnsi="Trebuchet MS" w:cs="Times New Roman"/>
              </w:rPr>
            </w:pPr>
            <w:r>
              <w:rPr>
                <w:rFonts w:cs="Times New Roman" w:ascii="Trebuchet MS" w:hAnsi="Trebuchet MS"/>
              </w:rPr>
            </w:r>
          </w:p>
          <w:p>
            <w:pPr>
              <w:pStyle w:val="Normal"/>
              <w:widowControl w:val="false"/>
              <w:jc w:val="center"/>
              <w:rPr>
                <w:rFonts w:ascii="Trebuchet MS" w:hAnsi="Trebuchet MS" w:cs="Times New Roman"/>
                <w:bCs/>
              </w:rPr>
            </w:pPr>
            <w:r>
              <w:rPr>
                <w:rFonts w:cs="Times New Roman" w:ascii="Trebuchet MS" w:hAnsi="Trebuchet MS"/>
                <w:bCs/>
              </w:rPr>
              <w:t xml:space="preserve">São Paulo, </w:t>
            </w:r>
            <w:r>
              <w:rPr>
                <w:rFonts w:cs="Times New Roman" w:ascii="Trebuchet MS" w:hAnsi="Trebuchet MS"/>
                <w:bCs/>
              </w:rPr>
              <w:fldChar w:fldCharType="begin"/>
            </w:r>
            <w:r>
              <w:rPr>
                <w:bCs/>
                <w:rFonts w:cs="Times New Roman" w:ascii="Trebuchet MS" w:hAnsi="Trebuchet MS"/>
              </w:rPr>
              <w:instrText> TIME \@"d' de 'MMMM' de 'yyyy" </w:instrText>
            </w:r>
            <w:r>
              <w:rPr>
                <w:bCs/>
                <w:rFonts w:cs="Times New Roman" w:ascii="Trebuchet MS" w:hAnsi="Trebuchet MS"/>
              </w:rPr>
              <w:fldChar w:fldCharType="separate"/>
            </w:r>
            <w:r>
              <w:rPr>
                <w:bCs/>
                <w:rFonts w:cs="Times New Roman" w:ascii="Trebuchet MS" w:hAnsi="Trebuchet MS"/>
              </w:rPr>
              <w:t>17 de September de 2024</w:t>
            </w:r>
            <w:r>
              <w:rPr>
                <w:bCs/>
                <w:rFonts w:cs="Times New Roman" w:ascii="Trebuchet MS" w:hAnsi="Trebuchet MS"/>
              </w:rPr>
              <w:fldChar w:fldCharType="end"/>
            </w:r>
            <w:r>
              <w:rPr>
                <w:rFonts w:cs="Times New Roman" w:ascii="Trebuchet MS" w:hAnsi="Trebuchet MS"/>
                <w:bCs/>
              </w:rPr>
              <w:t>.</w:t>
            </w:r>
          </w:p>
          <w:p>
            <w:pPr>
              <w:pStyle w:val="Normal"/>
              <w:widowControl w:val="false"/>
              <w:rPr>
                <w:rFonts w:ascii="Trebuchet MS" w:hAnsi="Trebuchet MS" w:cs="Times New Roman"/>
                <w:bCs/>
              </w:rPr>
            </w:pPr>
            <w:r>
              <w:rPr>
                <w:rFonts w:cs="Times New Roman" w:ascii="Trebuchet MS" w:hAnsi="Trebuchet MS"/>
                <w:bCs/>
              </w:rPr>
            </w:r>
          </w:p>
          <w:p>
            <w:pPr>
              <w:pStyle w:val="Rodap"/>
              <w:widowControl w:val="false"/>
              <w:rPr>
                <w:rFonts w:ascii="Trebuchet MS" w:hAnsi="Trebuchet MS"/>
                <w:sz w:val="22"/>
                <w:szCs w:val="22"/>
              </w:rPr>
            </w:pPr>
            <w:r>
              <w:rPr>
                <w:rFonts w:ascii="Trebuchet MS" w:hAnsi="Trebuchet MS"/>
                <w:b/>
                <w:sz w:val="22"/>
                <w:szCs w:val="22"/>
              </w:rPr>
              <w:t>Partes</w:t>
            </w:r>
            <w:r>
              <w:rPr>
                <w:rFonts w:ascii="Trebuchet MS" w:hAnsi="Trebuchet MS"/>
                <w:sz w:val="22"/>
                <w:szCs w:val="22"/>
              </w:rPr>
              <w:t>:</w:t>
            </w:r>
          </w:p>
          <w:p>
            <w:pPr>
              <w:pStyle w:val="Rodap"/>
              <w:widowControl w:val="false"/>
              <w:rPr>
                <w:rFonts w:ascii="Trebuchet MS" w:hAnsi="Trebuchet MS"/>
                <w:sz w:val="22"/>
                <w:szCs w:val="22"/>
              </w:rPr>
            </w:pPr>
            <w:r>
              <w:rPr>
                <w:rFonts w:ascii="Trebuchet MS" w:hAnsi="Trebuchet MS"/>
                <w:sz w:val="22"/>
                <w:szCs w:val="22"/>
              </w:rPr>
            </w:r>
          </w:p>
          <w:p>
            <w:pPr>
              <w:pStyle w:val="Rodap"/>
              <w:widowControl w:val="false"/>
              <w:rPr>
                <w:rFonts w:ascii="Trebuchet MS" w:hAnsi="Trebuchet MS"/>
                <w:sz w:val="22"/>
                <w:szCs w:val="22"/>
              </w:rPr>
            </w:pPr>
            <w:r>
              <w:rPr>
                <w:rFonts w:ascii="Trebuchet MS" w:hAnsi="Trebuchet MS"/>
                <w:sz w:val="22"/>
                <w:szCs w:val="22"/>
              </w:rPr>
            </w:r>
          </w:p>
          <w:tbl>
            <w:tblPr>
              <w:tblW w:w="5000" w:type="pct"/>
              <w:jc w:val="center"/>
              <w:tblInd w:w="0" w:type="dxa"/>
              <w:tblLayout w:type="fixed"/>
              <w:tblCellMar>
                <w:top w:w="0" w:type="dxa"/>
                <w:left w:w="70" w:type="dxa"/>
                <w:bottom w:w="0" w:type="dxa"/>
                <w:right w:w="70" w:type="dxa"/>
              </w:tblCellMar>
              <w:tblLook w:val="04a0" w:noHBand="0" w:noVBand="1" w:firstColumn="1" w:lastRow="0" w:lastColumn="0" w:firstRow="1"/>
            </w:tblPr>
            <w:tblGrid>
              <w:gridCol w:w="9606"/>
            </w:tblGrid>
            <w:tr>
              <w:trPr>
                <w:trHeight w:val="362" w:hRule="atLeast"/>
              </w:trPr>
              <w:tc>
                <w:tcPr>
                  <w:tcW w:w="9606" w:type="dxa"/>
                  <w:tcBorders/>
                  <w:vAlign w:val="center"/>
                </w:tcPr>
                <w:tbl>
                  <w:tblPr>
                    <w:tblStyle w:val="Tabelacomgrade"/>
                    <w:tblW w:w="946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1"/>
                    <w:gridCol w:w="5244"/>
                  </w:tblGrid>
                  <w:tr>
                    <w:trPr/>
                    <w:tc>
                      <w:tcPr>
                        <w:tcW w:w="4221"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w:t>
                        </w:r>
                      </w:p>
                    </w:tc>
                    <w:tc>
                      <w:tcPr>
                        <w:tcW w:w="5244"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_______________________________________</w:t>
                        </w:r>
                      </w:p>
                    </w:tc>
                  </w:tr>
                </w:tbl>
                <w:p>
                  <w:pPr>
                    <w:pStyle w:val="Normal"/>
                    <w:widowControl w:val="false"/>
                    <w:spacing w:lineRule="auto" w:line="252"/>
                    <w:ind w:left="19" w:hanging="19"/>
                    <w:jc w:val="center"/>
                    <w:rPr>
                      <w:rFonts w:ascii="Trebuchet MS" w:hAnsi="Trebuchet MS" w:eastAsia="Calibri" w:cs="Times New Roman"/>
                      <w:b/>
                      <w:b/>
                      <w:bCs/>
                    </w:rPr>
                  </w:pPr>
                  <w:r>
                    <w:rPr>
                      <w:rFonts w:eastAsia="Calibri" w:cs="Times New Roman" w:ascii="Trebuchet MS" w:hAnsi="Trebuchet MS"/>
                      <w:b/>
                      <w:bCs/>
                    </w:rPr>
                    <w:t>RAZÃO SOCIAL - PARTE CONTRATANTE</w:t>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tbl>
                  <w:tblPr>
                    <w:tblStyle w:val="Tabelacomgrade"/>
                    <w:tblW w:w="946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1"/>
                    <w:gridCol w:w="5244"/>
                  </w:tblGrid>
                  <w:tr>
                    <w:trPr/>
                    <w:tc>
                      <w:tcPr>
                        <w:tcW w:w="4221"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w:t>
                        </w:r>
                      </w:p>
                    </w:tc>
                    <w:tc>
                      <w:tcPr>
                        <w:tcW w:w="5244"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_______________________________________</w:t>
                        </w:r>
                      </w:p>
                    </w:tc>
                  </w:tr>
                </w:tbl>
                <w:p>
                  <w:pPr>
                    <w:pStyle w:val="Normal"/>
                    <w:widowControl w:val="false"/>
                    <w:spacing w:lineRule="auto" w:line="252"/>
                    <w:ind w:left="19" w:hanging="19"/>
                    <w:jc w:val="center"/>
                    <w:rPr>
                      <w:rFonts w:ascii="Trebuchet MS" w:hAnsi="Trebuchet MS" w:eastAsia="Calibri" w:cs="Times New Roman"/>
                      <w:b/>
                      <w:b/>
                      <w:bCs/>
                    </w:rPr>
                  </w:pPr>
                  <w:r>
                    <w:rPr>
                      <w:rFonts w:eastAsia="Calibri" w:cs="Times New Roman" w:ascii="Trebuchet MS" w:hAnsi="Trebuchet MS"/>
                      <w:b/>
                      <w:bCs/>
                    </w:rPr>
                    <w:t>RAZÃO SOCIAL - PARTE CONTRATANTE OU ELIMINAR</w:t>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tbl>
                  <w:tblPr>
                    <w:tblStyle w:val="Tabelacomgrade"/>
                    <w:tblW w:w="946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1"/>
                    <w:gridCol w:w="5244"/>
                  </w:tblGrid>
                  <w:tr>
                    <w:trPr/>
                    <w:tc>
                      <w:tcPr>
                        <w:tcW w:w="4221"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w:t>
                        </w:r>
                      </w:p>
                    </w:tc>
                    <w:tc>
                      <w:tcPr>
                        <w:tcW w:w="5244" w:type="dxa"/>
                        <w:tcBorders>
                          <w:top w:val="nil"/>
                          <w:left w:val="nil"/>
                          <w:bottom w:val="nil"/>
                          <w:right w:val="nil"/>
                        </w:tcBorders>
                      </w:tcPr>
                      <w:p>
                        <w:pPr>
                          <w:pStyle w:val="Normal"/>
                          <w:widowControl w:val="false"/>
                          <w:suppressAutoHyphens w:val="true"/>
                          <w:spacing w:before="0" w:after="0"/>
                          <w:jc w:val="center"/>
                          <w:rPr>
                            <w:rFonts w:ascii="Trebuchet MS" w:hAnsi="Trebuchet MS" w:cs="Times New Roman"/>
                            <w:b/>
                            <w:b/>
                            <w:bCs/>
                          </w:rPr>
                        </w:pPr>
                        <w:r>
                          <w:rPr>
                            <w:rFonts w:eastAsia="Calibri" w:cs="Times New Roman" w:ascii="Trebuchet MS" w:hAnsi="Trebuchet MS"/>
                            <w:b/>
                            <w:bCs/>
                            <w:kern w:val="0"/>
                            <w:sz w:val="22"/>
                            <w:szCs w:val="22"/>
                            <w:lang w:val="pt-BR" w:eastAsia="en-US" w:bidi="ar-SA"/>
                          </w:rPr>
                          <w:t>_______________________________________</w:t>
                        </w:r>
                      </w:p>
                    </w:tc>
                  </w:tr>
                </w:tbl>
                <w:p>
                  <w:pPr>
                    <w:pStyle w:val="Normal"/>
                    <w:widowControl w:val="false"/>
                    <w:spacing w:lineRule="auto" w:line="252"/>
                    <w:ind w:left="19" w:hanging="19"/>
                    <w:jc w:val="center"/>
                    <w:rPr>
                      <w:rFonts w:ascii="Trebuchet MS" w:hAnsi="Trebuchet MS" w:eastAsia="Calibri" w:cs="Times New Roman"/>
                      <w:b/>
                      <w:b/>
                      <w:bCs/>
                    </w:rPr>
                  </w:pPr>
                  <w:r>
                    <w:rPr>
                      <w:rFonts w:eastAsia="Calibri" w:cs="Times New Roman" w:ascii="Trebuchet MS" w:hAnsi="Trebuchet MS"/>
                      <w:b/>
                      <w:bCs/>
                    </w:rPr>
                    <w:t>RAZÃO SOCIAL - PARTE CONTRATANTE OU ELIMINAR</w:t>
                  </w:r>
                </w:p>
                <w:p>
                  <w:pPr>
                    <w:pStyle w:val="Normal"/>
                    <w:widowControl w:val="false"/>
                    <w:spacing w:lineRule="auto" w:line="252"/>
                    <w:ind w:left="19" w:hanging="19"/>
                    <w:jc w:val="center"/>
                    <w:rPr>
                      <w:rFonts w:ascii="Trebuchet MS" w:hAnsi="Trebuchet MS" w:cs="Times New Roman"/>
                      <w:b/>
                      <w:b/>
                      <w:bCs/>
                    </w:rPr>
                  </w:pPr>
                  <w:r>
                    <w:rPr>
                      <w:rFonts w:cs="Times New Roman" w:ascii="Trebuchet MS" w:hAnsi="Trebuchet MS"/>
                      <w:b/>
                      <w:bCs/>
                    </w:rPr>
                  </w:r>
                </w:p>
              </w:tc>
            </w:tr>
            <w:tr>
              <w:trPr>
                <w:trHeight w:val="20" w:hRule="atLeast"/>
              </w:trPr>
              <w:tc>
                <w:tcPr>
                  <w:tcW w:w="9606" w:type="dxa"/>
                  <w:tcBorders/>
                  <w:vAlign w:val="center"/>
                </w:tcPr>
                <w:p>
                  <w:pPr>
                    <w:pStyle w:val="Normal"/>
                    <w:widowControl w:val="false"/>
                    <w:spacing w:lineRule="auto" w:line="252"/>
                    <w:jc w:val="center"/>
                    <w:rPr>
                      <w:rFonts w:ascii="Trebuchet MS" w:hAnsi="Trebuchet MS" w:cs="Times New Roman"/>
                    </w:rPr>
                  </w:pPr>
                  <w:r>
                    <w:rPr>
                      <w:rFonts w:cs="Times New Roman" w:ascii="Trebuchet MS" w:hAnsi="Trebuchet MS"/>
                    </w:rPr>
                  </w:r>
                </w:p>
                <w:p>
                  <w:pPr>
                    <w:pStyle w:val="Normal"/>
                    <w:widowControl w:val="false"/>
                    <w:spacing w:lineRule="auto" w:line="252"/>
                    <w:jc w:val="center"/>
                    <w:rPr>
                      <w:rFonts w:ascii="Trebuchet MS" w:hAnsi="Trebuchet MS" w:cs="Times New Roman"/>
                    </w:rPr>
                  </w:pPr>
                  <w:r>
                    <w:rPr>
                      <w:rFonts w:cs="Times New Roman" w:ascii="Trebuchet MS" w:hAnsi="Trebuchet MS"/>
                    </w:rPr>
                  </w:r>
                </w:p>
                <w:p>
                  <w:pPr>
                    <w:pStyle w:val="Normal"/>
                    <w:widowControl w:val="false"/>
                    <w:spacing w:lineRule="auto" w:line="252"/>
                    <w:jc w:val="center"/>
                    <w:rPr>
                      <w:rFonts w:ascii="Trebuchet MS" w:hAnsi="Trebuchet MS" w:cs="Times New Roman"/>
                    </w:rPr>
                  </w:pPr>
                  <w:r>
                    <w:rPr>
                      <w:rFonts w:cs="Times New Roman" w:ascii="Trebuchet MS" w:hAnsi="Trebuchet MS"/>
                    </w:rPr>
                    <w:t>________________________________________</w:t>
                  </w:r>
                </w:p>
                <w:p>
                  <w:pPr>
                    <w:pStyle w:val="Normal"/>
                    <w:widowControl w:val="false"/>
                    <w:spacing w:lineRule="auto" w:line="252"/>
                    <w:jc w:val="center"/>
                    <w:rPr>
                      <w:rFonts w:ascii="Trebuchet MS" w:hAnsi="Trebuchet MS" w:eastAsia="Calibri" w:cs="Times New Roman"/>
                      <w:b/>
                      <w:b/>
                    </w:rPr>
                  </w:pPr>
                  <w:r>
                    <w:rPr>
                      <w:rFonts w:eastAsia="Calibri" w:cs="Times New Roman" w:ascii="Trebuchet MS" w:hAnsi="Trebuchet MS"/>
                      <w:b/>
                    </w:rPr>
                    <w:t xml:space="preserve"> </w:t>
                  </w:r>
                  <w:sdt>
                    <w:sdtPr>
                      <w:id w:val="1353678290"/>
                    </w:sdtPr>
                    <w:sdtContent>
                      <w:r>
                        <w:rPr>
                          <w:rFonts w:eastAsia="Calibri" w:cs="Times New Roman" w:ascii="Trebuchet MS" w:hAnsi="Trebuchet MS"/>
                          <w:b/>
                        </w:rPr>
                        <w:t xml:space="preserve">RAZÃO SOCIAL DA </w:t>
                      </w:r>
                      <w:r>
                        <w:rPr>
                          <w:rFonts w:eastAsia="Calibri" w:cs="Times New Roman" w:ascii="Trebuchet MS" w:hAnsi="Trebuchet MS"/>
                          <w:b/>
                        </w:rPr>
                        <w:t>CONTRATADA</w:t>
                      </w:r>
                    </w:sdtContent>
                  </w:sdt>
                </w:p>
                <w:p>
                  <w:pPr>
                    <w:pStyle w:val="Normal"/>
                    <w:widowControl w:val="false"/>
                    <w:spacing w:lineRule="auto" w:line="252"/>
                    <w:jc w:val="center"/>
                    <w:rPr>
                      <w:rFonts w:ascii="Trebuchet MS" w:hAnsi="Trebuchet MS" w:cs="Times New Roman"/>
                    </w:rPr>
                  </w:pPr>
                  <w:r>
                    <w:rPr>
                      <w:rFonts w:cs="Times New Roman" w:ascii="Trebuchet MS" w:hAnsi="Trebuchet MS"/>
                    </w:rPr>
                  </w:r>
                </w:p>
              </w:tc>
            </w:tr>
          </w:tbl>
          <w:p>
            <w:pPr>
              <w:pStyle w:val="Normal"/>
              <w:widowControl w:val="false"/>
              <w:rPr>
                <w:rFonts w:ascii="Trebuchet MS" w:hAnsi="Trebuchet MS" w:cs="Times New Roman"/>
              </w:rPr>
            </w:pPr>
            <w:r>
              <w:rPr>
                <w:rFonts w:cs="Times New Roman" w:ascii="Trebuchet MS" w:hAnsi="Trebuchet MS"/>
              </w:rPr>
            </w:r>
          </w:p>
        </w:tc>
      </w:tr>
    </w:tbl>
    <w:p>
      <w:pPr>
        <w:pStyle w:val="BodyText3"/>
        <w:widowControl w:val="false"/>
        <w:spacing w:before="0" w:after="0"/>
        <w:rPr>
          <w:rFonts w:ascii="Trebuchet MS" w:hAnsi="Trebuchet MS"/>
          <w:b/>
          <w:b/>
          <w:bCs/>
          <w:sz w:val="22"/>
          <w:szCs w:val="22"/>
        </w:rPr>
      </w:pPr>
      <w:r>
        <w:br w:type="page"/>
      </w:r>
      <w:r>
        <w:rPr>
          <w:rFonts w:ascii="Trebuchet MS" w:hAnsi="Trebuchet MS"/>
          <w:b/>
          <w:bCs/>
          <w:sz w:val="22"/>
          <w:szCs w:val="22"/>
        </w:rPr>
        <w:t>Testemunhas:</w:t>
      </w:r>
    </w:p>
    <w:p>
      <w:pPr>
        <w:pStyle w:val="BodyText3"/>
        <w:widowControl w:val="false"/>
        <w:spacing w:before="0" w:after="0"/>
        <w:rPr>
          <w:rFonts w:ascii="Trebuchet MS" w:hAnsi="Trebuchet MS"/>
          <w:bCs/>
          <w:sz w:val="22"/>
          <w:szCs w:val="22"/>
        </w:rPr>
      </w:pPr>
      <w:r>
        <w:rPr>
          <w:rFonts w:ascii="Trebuchet MS" w:hAnsi="Trebuchet MS"/>
          <w:bCs/>
          <w:sz w:val="22"/>
          <w:szCs w:val="22"/>
        </w:rPr>
      </w:r>
    </w:p>
    <w:tbl>
      <w:tblPr>
        <w:tblW w:w="5000" w:type="pct"/>
        <w:jc w:val="left"/>
        <w:tblInd w:w="0" w:type="dxa"/>
        <w:tblLayout w:type="fixed"/>
        <w:tblCellMar>
          <w:top w:w="0" w:type="dxa"/>
          <w:left w:w="70" w:type="dxa"/>
          <w:bottom w:w="0" w:type="dxa"/>
          <w:right w:w="70" w:type="dxa"/>
        </w:tblCellMar>
        <w:tblLook w:val="04a0" w:noHBand="0" w:noVBand="1" w:firstColumn="1" w:lastRow="0" w:lastColumn="0" w:firstRow="1"/>
      </w:tblPr>
      <w:tblGrid>
        <w:gridCol w:w="4872"/>
        <w:gridCol w:w="4873"/>
      </w:tblGrid>
      <w:tr>
        <w:trPr/>
        <w:tc>
          <w:tcPr>
            <w:tcW w:w="4872" w:type="dxa"/>
            <w:tcBorders/>
          </w:tcPr>
          <w:p>
            <w:pPr>
              <w:pStyle w:val="Normal"/>
              <w:widowControl w:val="false"/>
              <w:rPr>
                <w:rFonts w:ascii="Trebuchet MS" w:hAnsi="Trebuchet MS" w:cs="Times New Roman"/>
              </w:rPr>
            </w:pPr>
            <w:r>
              <w:rPr>
                <w:rFonts w:cs="Times New Roman" w:ascii="Trebuchet MS" w:hAnsi="Trebuchet MS"/>
              </w:rPr>
              <w:t>_________________________________</w:t>
            </w:r>
          </w:p>
        </w:tc>
        <w:tc>
          <w:tcPr>
            <w:tcW w:w="4873" w:type="dxa"/>
            <w:tcBorders/>
          </w:tcPr>
          <w:p>
            <w:pPr>
              <w:pStyle w:val="Normal"/>
              <w:widowControl w:val="false"/>
              <w:rPr>
                <w:rFonts w:ascii="Trebuchet MS" w:hAnsi="Trebuchet MS" w:cs="Times New Roman"/>
              </w:rPr>
            </w:pPr>
            <w:r>
              <w:rPr>
                <w:rFonts w:cs="Times New Roman" w:ascii="Trebuchet MS" w:hAnsi="Trebuchet MS"/>
              </w:rPr>
              <w:t>_________________________________</w:t>
            </w:r>
          </w:p>
        </w:tc>
      </w:tr>
      <w:tr>
        <w:trPr/>
        <w:tc>
          <w:tcPr>
            <w:tcW w:w="4872" w:type="dxa"/>
            <w:tcBorders/>
            <w:vAlign w:val="center"/>
          </w:tcPr>
          <w:p>
            <w:pPr>
              <w:pStyle w:val="Normal"/>
              <w:widowControl w:val="false"/>
              <w:rPr>
                <w:rFonts w:ascii="Trebuchet MS" w:hAnsi="Trebuchet MS" w:cs="Times New Roman"/>
                <w:bCs/>
              </w:rPr>
            </w:pPr>
            <w:r>
              <w:rPr>
                <w:rFonts w:cs="Times New Roman" w:ascii="Trebuchet MS" w:hAnsi="Trebuchet MS"/>
                <w:bCs/>
              </w:rPr>
              <w:t>Nome:</w:t>
            </w:r>
          </w:p>
        </w:tc>
        <w:tc>
          <w:tcPr>
            <w:tcW w:w="4873" w:type="dxa"/>
            <w:tcBorders/>
            <w:vAlign w:val="center"/>
          </w:tcPr>
          <w:p>
            <w:pPr>
              <w:pStyle w:val="Normal"/>
              <w:widowControl w:val="false"/>
              <w:rPr>
                <w:rFonts w:ascii="Trebuchet MS" w:hAnsi="Trebuchet MS" w:cs="Times New Roman"/>
              </w:rPr>
            </w:pPr>
            <w:r>
              <w:rPr>
                <w:rFonts w:cs="Times New Roman" w:ascii="Trebuchet MS" w:hAnsi="Trebuchet MS"/>
              </w:rPr>
              <w:t>Nome:</w:t>
            </w:r>
          </w:p>
        </w:tc>
      </w:tr>
      <w:tr>
        <w:trPr>
          <w:trHeight w:val="177" w:hRule="atLeast"/>
        </w:trPr>
        <w:tc>
          <w:tcPr>
            <w:tcW w:w="4872" w:type="dxa"/>
            <w:tcBorders/>
            <w:vAlign w:val="center"/>
          </w:tcPr>
          <w:p>
            <w:pPr>
              <w:pStyle w:val="Normal"/>
              <w:widowControl w:val="false"/>
              <w:rPr>
                <w:rFonts w:ascii="Trebuchet MS" w:hAnsi="Trebuchet MS" w:cs="Times New Roman"/>
                <w:bCs/>
              </w:rPr>
            </w:pPr>
            <w:r>
              <w:rPr>
                <w:rFonts w:cs="Times New Roman" w:ascii="Trebuchet MS" w:hAnsi="Trebuchet MS"/>
                <w:bCs/>
              </w:rPr>
              <w:t>RG:</w:t>
            </w:r>
          </w:p>
        </w:tc>
        <w:tc>
          <w:tcPr>
            <w:tcW w:w="4873" w:type="dxa"/>
            <w:tcBorders/>
            <w:vAlign w:val="center"/>
          </w:tcPr>
          <w:p>
            <w:pPr>
              <w:pStyle w:val="Normal"/>
              <w:widowControl w:val="false"/>
              <w:rPr>
                <w:rFonts w:ascii="Trebuchet MS" w:hAnsi="Trebuchet MS" w:cs="Times New Roman"/>
                <w:bCs/>
              </w:rPr>
            </w:pPr>
            <w:r>
              <w:rPr>
                <w:rFonts w:cs="Times New Roman" w:ascii="Trebuchet MS" w:hAnsi="Trebuchet MS"/>
                <w:bCs/>
              </w:rPr>
              <w:t>RG:</w:t>
            </w:r>
          </w:p>
        </w:tc>
      </w:tr>
      <w:tr>
        <w:trPr/>
        <w:tc>
          <w:tcPr>
            <w:tcW w:w="4872" w:type="dxa"/>
            <w:tcBorders/>
            <w:vAlign w:val="center"/>
          </w:tcPr>
          <w:p>
            <w:pPr>
              <w:pStyle w:val="Normal"/>
              <w:widowControl w:val="false"/>
              <w:rPr>
                <w:rFonts w:ascii="Trebuchet MS" w:hAnsi="Trebuchet MS" w:cs="Times New Roman"/>
                <w:bCs/>
              </w:rPr>
            </w:pPr>
            <w:r>
              <w:rPr>
                <w:rFonts w:cs="Times New Roman" w:ascii="Trebuchet MS" w:hAnsi="Trebuchet MS"/>
                <w:bCs/>
              </w:rPr>
              <w:t>CPF/ME:</w:t>
            </w:r>
          </w:p>
        </w:tc>
        <w:tc>
          <w:tcPr>
            <w:tcW w:w="4873" w:type="dxa"/>
            <w:tcBorders/>
            <w:vAlign w:val="center"/>
          </w:tcPr>
          <w:p>
            <w:pPr>
              <w:pStyle w:val="Rodap"/>
              <w:widowControl w:val="false"/>
              <w:rPr>
                <w:rFonts w:ascii="Trebuchet MS" w:hAnsi="Trebuchet MS"/>
                <w:bCs/>
                <w:sz w:val="22"/>
                <w:szCs w:val="22"/>
              </w:rPr>
            </w:pPr>
            <w:r>
              <w:rPr>
                <w:rFonts w:ascii="Trebuchet MS" w:hAnsi="Trebuchet MS"/>
                <w:bCs/>
                <w:sz w:val="22"/>
                <w:szCs w:val="22"/>
              </w:rPr>
              <w:t>CPF/ME:</w:t>
            </w:r>
          </w:p>
        </w:tc>
      </w:tr>
    </w:tbl>
    <w:p>
      <w:pPr>
        <w:pStyle w:val="Normal"/>
        <w:rPr>
          <w:rFonts w:ascii="Trebuchet MS" w:hAnsi="Trebuchet MS" w:cs="Times New Roman"/>
        </w:rPr>
      </w:pPr>
      <w:r>
        <w:rPr>
          <w:rFonts w:cs="Times New Roman" w:ascii="Trebuchet MS" w:hAnsi="Trebuchet MS"/>
        </w:rPr>
      </w:r>
    </w:p>
    <w:p>
      <w:pPr>
        <w:pStyle w:val="Subttulo"/>
        <w:jc w:val="center"/>
        <w:rPr>
          <w:rFonts w:ascii="Trebuchet MS" w:hAnsi="Trebuchet MS" w:cs="Times New Roman"/>
          <w:i/>
          <w:i/>
          <w:iCs/>
        </w:rPr>
      </w:pPr>
      <w:r>
        <w:rPr>
          <w:rFonts w:cs="Times New Roman" w:ascii="Trebuchet MS" w:hAnsi="Trebuchet MS"/>
          <w:i/>
          <w:iCs/>
        </w:rPr>
        <w:t xml:space="preserve">[Página de assinaturas da Proposta celebrada entre Natura e </w:t>
      </w:r>
      <w:del w:id="77" w:author="Autor desconhecido" w:date="2024-09-16T16:14:33Z">
        <w:r>
          <w:rPr>
            <w:rFonts w:cs="Times New Roman" w:ascii="Trebuchet MS" w:hAnsi="Trebuchet MS"/>
            <w:i/>
            <w:iCs/>
            <w:color w:val="FF0000"/>
          </w:rPr>
          <w:delText>inserir razão social da(s) Contratada(s)</w:delText>
        </w:r>
      </w:del>
      <w:ins w:id="78" w:author="Autor desconhecido" w:date="2024-09-16T16:14:33Z">
        <w:r>
          <w:rPr>
            <w:rFonts w:cs="Times New Roman" w:ascii="Trebuchet MS" w:hAnsi="Trebuchet MS"/>
            <w:i/>
            <w:iCs/>
            <w:color w:val="FF0000"/>
          </w:rPr>
          <w:t>Wonderful Propaganda Ltda.</w:t>
        </w:r>
      </w:ins>
      <w:r>
        <w:rPr>
          <w:rFonts w:cs="Times New Roman" w:ascii="Trebuchet MS" w:hAnsi="Trebuchet MS"/>
          <w:i/>
          <w:iCs/>
        </w:rPr>
        <w:t xml:space="preserve">, em </w:t>
      </w:r>
      <w:r>
        <w:rPr>
          <w:rFonts w:cs="Times New Roman" w:ascii="Trebuchet MS" w:hAnsi="Trebuchet MS"/>
          <w:i/>
          <w:iCs/>
        </w:rPr>
        <w:fldChar w:fldCharType="begin"/>
      </w:r>
      <w:r>
        <w:rPr>
          <w:i/>
          <w:iCs/>
          <w:rFonts w:cs="Times New Roman" w:ascii="Trebuchet MS" w:hAnsi="Trebuchet MS"/>
        </w:rPr>
        <w:instrText> TIME \@"d' de 'MMMM' de 'yyyy" </w:instrText>
      </w:r>
      <w:r>
        <w:rPr>
          <w:i/>
          <w:iCs/>
          <w:rFonts w:cs="Times New Roman" w:ascii="Trebuchet MS" w:hAnsi="Trebuchet MS"/>
        </w:rPr>
        <w:fldChar w:fldCharType="separate"/>
      </w:r>
      <w:r>
        <w:rPr>
          <w:i/>
          <w:iCs/>
          <w:rFonts w:cs="Times New Roman" w:ascii="Trebuchet MS" w:hAnsi="Trebuchet MS"/>
        </w:rPr>
        <w:t>17 de September de 2024</w:t>
      </w:r>
      <w:r>
        <w:rPr>
          <w:i/>
          <w:iCs/>
          <w:rFonts w:cs="Times New Roman" w:ascii="Trebuchet MS" w:hAnsi="Trebuchet MS"/>
        </w:rPr>
        <w:fldChar w:fldCharType="end"/>
      </w:r>
      <w:r>
        <w:rPr>
          <w:rFonts w:cs="Times New Roman" w:ascii="Trebuchet MS" w:hAnsi="Trebuchet MS"/>
          <w:i/>
          <w:iCs/>
        </w:rPr>
        <w:t>]</w:t>
      </w:r>
    </w:p>
    <w:p>
      <w:pPr>
        <w:pStyle w:val="Normal"/>
        <w:rPr>
          <w:rFonts w:ascii="Trebuchet MS" w:hAnsi="Trebuchet MS" w:cs="Times New Roman"/>
        </w:rPr>
      </w:pPr>
      <w:r>
        <w:rPr>
          <w:rFonts w:cs="Times New Roman" w:ascii="Trebuchet MS" w:hAnsi="Trebuchet MS"/>
        </w:rPr>
      </w:r>
      <w:r>
        <w:br w:type="page"/>
      </w:r>
    </w:p>
    <w:p>
      <w:pPr>
        <w:pStyle w:val="Normal"/>
        <w:widowControl/>
        <w:spacing w:lineRule="auto" w:line="259" w:before="0" w:after="160"/>
        <w:jc w:val="left"/>
        <w:rPr>
          <w:rFonts w:ascii="Trebuchet MS" w:hAnsi="Trebuchet MS"/>
          <w:b/>
          <w:b/>
        </w:rPr>
      </w:pPr>
      <w:r>
        <w:rPr>
          <w:rFonts w:ascii="Trebuchet MS" w:hAnsi="Trebuchet MS"/>
          <w:b/>
        </w:rPr>
      </w:r>
    </w:p>
    <w:p>
      <w:pPr>
        <w:pStyle w:val="Normal"/>
        <w:widowControl/>
        <w:spacing w:lineRule="auto" w:line="259" w:before="0" w:after="160"/>
        <w:jc w:val="center"/>
        <w:rPr>
          <w:rFonts w:ascii="Trebuchet MS" w:hAnsi="Trebuchet MS"/>
          <w:b/>
          <w:b/>
          <w:bCs/>
          <w:color w:val="000000"/>
        </w:rPr>
      </w:pPr>
      <w:r>
        <w:rPr>
          <w:rFonts w:ascii="Trebuchet MS" w:hAnsi="Trebuchet MS"/>
          <w:b/>
        </w:rPr>
        <w:t xml:space="preserve">ANEXO II – MODELO DE </w:t>
      </w:r>
      <w:r>
        <w:rPr>
          <w:rFonts w:ascii="Trebuchet MS" w:hAnsi="Trebuchet MS"/>
          <w:b/>
          <w:bCs/>
          <w:color w:val="000000"/>
        </w:rPr>
        <w:t>TERMO DE RATIFICAÇÃO</w:t>
      </w:r>
    </w:p>
    <w:p>
      <w:pPr>
        <w:pStyle w:val="Normal"/>
        <w:spacing w:lineRule="auto" w:line="360"/>
        <w:rPr>
          <w:rFonts w:ascii="Trebuchet MS" w:hAnsi="Trebuchet MS"/>
          <w:b/>
          <w:b/>
          <w:bCs/>
          <w:color w:val="000000"/>
        </w:rPr>
      </w:pPr>
      <w:r>
        <w:rPr>
          <w:rFonts w:ascii="Trebuchet MS" w:hAnsi="Trebuchet MS"/>
          <w:b/>
          <w:bCs/>
          <w:color w:val="000000"/>
        </w:rPr>
      </w:r>
    </w:p>
    <w:p>
      <w:pPr>
        <w:pStyle w:val="Normal"/>
        <w:spacing w:lineRule="auto" w:line="360"/>
        <w:ind w:left="360" w:hanging="0"/>
        <w:rPr>
          <w:rFonts w:ascii="Trebuchet MS" w:hAnsi="Trebuchet MS"/>
          <w:color w:val="000000"/>
        </w:rPr>
      </w:pPr>
      <w:r>
        <w:rPr>
          <w:rFonts w:ascii="Trebuchet MS" w:hAnsi="Trebuchet MS"/>
          <w:color w:val="000000"/>
        </w:rPr>
        <w:t xml:space="preserve">No exercício da função abaixo discriminada, na qualidade de membro da equipe criativa na produção da obra denominada em seu conjunto ________________________________________, Obra esta criada e desenvolvida mediante encomenda das Contratantes, por meio dos serviços contratados da </w:t>
      </w:r>
      <w:r>
        <w:rPr>
          <w:rFonts w:ascii="Trebuchet MS" w:hAnsi="Trebuchet MS"/>
        </w:rPr>
        <w:t>_______________________________________</w:t>
      </w:r>
      <w:r>
        <w:rPr>
          <w:rFonts w:ascii="Trebuchet MS" w:hAnsi="Trebuchet MS"/>
          <w:color w:val="000000"/>
        </w:rPr>
        <w:t xml:space="preserve">, na qualidade de cedente de direitos autorais patrimoniais sobre a obra mencionada, atesto, individualmente, outrossim, a respectiva originalidade e a autenticidade da Obra intelectual, bem como ratifico a cessão à Natura de todos os direitos autorais patrimoniais sobre a Obra, observado o prazo e condições avençadas entre Natura e </w:t>
      </w:r>
      <w:r>
        <w:rPr>
          <w:rFonts w:ascii="Trebuchet MS" w:hAnsi="Trebuchet MS"/>
        </w:rPr>
        <w:t>__________________________________</w:t>
      </w:r>
      <w:r>
        <w:rPr>
          <w:rFonts w:ascii="Trebuchet MS" w:hAnsi="Trebuchet MS"/>
          <w:color w:val="000000"/>
        </w:rPr>
        <w:t>.</w:t>
      </w:r>
    </w:p>
    <w:p>
      <w:pPr>
        <w:pStyle w:val="Normal"/>
        <w:spacing w:lineRule="auto" w:line="360"/>
        <w:ind w:left="360" w:hanging="0"/>
        <w:rPr>
          <w:rFonts w:ascii="Trebuchet MS" w:hAnsi="Trebuchet MS"/>
          <w:color w:val="000000"/>
        </w:rPr>
      </w:pPr>
      <w:r>
        <w:rPr>
          <w:rFonts w:ascii="Trebuchet MS" w:hAnsi="Trebuchet MS"/>
          <w:color w:val="000000"/>
        </w:rPr>
      </w:r>
    </w:p>
    <w:p>
      <w:pPr>
        <w:pStyle w:val="Normal"/>
        <w:spacing w:lineRule="auto" w:line="360"/>
        <w:ind w:left="360" w:hanging="0"/>
        <w:rPr>
          <w:rFonts w:ascii="Trebuchet MS" w:hAnsi="Trebuchet MS"/>
          <w:color w:val="000000"/>
        </w:rPr>
      </w:pPr>
      <w:r>
        <w:rPr>
          <w:rFonts w:ascii="Trebuchet MS" w:hAnsi="Trebuchet MS"/>
          <w:color w:val="000000"/>
        </w:rPr>
        <w:t>São Paulo, _________ de ______________________de _________.</w:t>
      </w:r>
    </w:p>
    <w:p>
      <w:pPr>
        <w:pStyle w:val="Normal"/>
        <w:spacing w:lineRule="auto" w:line="360"/>
        <w:rPr>
          <w:rFonts w:ascii="Trebuchet MS" w:hAnsi="Trebuchet MS"/>
          <w:color w:val="000000"/>
        </w:rPr>
      </w:pPr>
      <w:r>
        <w:rPr>
          <w:rFonts w:ascii="Trebuchet MS" w:hAnsi="Trebuchet MS"/>
          <w:color w:val="000000"/>
        </w:rPr>
      </w:r>
    </w:p>
    <w:p>
      <w:pPr>
        <w:pStyle w:val="Normal"/>
        <w:spacing w:lineRule="auto" w:line="360"/>
        <w:ind w:left="360" w:hanging="0"/>
        <w:rPr>
          <w:rFonts w:ascii="Trebuchet MS" w:hAnsi="Trebuchet MS"/>
          <w:color w:val="000000"/>
        </w:rPr>
      </w:pPr>
      <w:r>
        <w:rPr>
          <w:rFonts w:ascii="Trebuchet MS" w:hAnsi="Trebuchet MS"/>
          <w:color w:val="000000"/>
        </w:rPr>
        <w:t>Autor:</w:t>
        <w:tab/>
        <w:t>_____________________________</w:t>
      </w:r>
    </w:p>
    <w:p>
      <w:pPr>
        <w:pStyle w:val="Normal"/>
        <w:spacing w:lineRule="auto" w:line="360"/>
        <w:ind w:left="360" w:hanging="0"/>
        <w:rPr>
          <w:rFonts w:ascii="Trebuchet MS" w:hAnsi="Trebuchet MS"/>
          <w:color w:val="000000"/>
        </w:rPr>
      </w:pPr>
      <w:r>
        <w:rPr>
          <w:rFonts w:ascii="Trebuchet MS" w:hAnsi="Trebuchet MS"/>
          <w:color w:val="000000"/>
        </w:rPr>
        <w:t>Nome: ___________________________</w:t>
      </w:r>
    </w:p>
    <w:p>
      <w:pPr>
        <w:pStyle w:val="Normal"/>
        <w:spacing w:lineRule="auto" w:line="360"/>
        <w:ind w:left="360" w:hanging="0"/>
        <w:rPr>
          <w:rFonts w:ascii="Trebuchet MS" w:hAnsi="Trebuchet MS"/>
          <w:color w:val="000000"/>
        </w:rPr>
      </w:pPr>
      <w:r>
        <w:rPr>
          <w:rFonts w:ascii="Trebuchet MS" w:hAnsi="Trebuchet MS"/>
          <w:color w:val="000000"/>
        </w:rPr>
        <w:t>RG _____________________________</w:t>
      </w:r>
    </w:p>
    <w:p>
      <w:pPr>
        <w:pStyle w:val="Normal"/>
        <w:spacing w:lineRule="auto" w:line="360"/>
        <w:ind w:left="360" w:hanging="0"/>
        <w:rPr>
          <w:rFonts w:ascii="Trebuchet MS" w:hAnsi="Trebuchet MS"/>
        </w:rPr>
      </w:pPr>
      <w:r>
        <w:rPr>
          <w:rFonts w:ascii="Trebuchet MS" w:hAnsi="Trebuchet MS"/>
          <w:color w:val="000000"/>
        </w:rPr>
        <w:t>CPF ______________________________</w:t>
      </w:r>
    </w:p>
    <w:p>
      <w:pPr>
        <w:pStyle w:val="Normal"/>
        <w:spacing w:lineRule="auto" w:line="360"/>
        <w:ind w:left="360" w:hanging="0"/>
        <w:rPr>
          <w:rFonts w:ascii="Trebuchet MS" w:hAnsi="Trebuchet MS"/>
        </w:rPr>
      </w:pPr>
      <w:r>
        <w:rPr>
          <w:rFonts w:ascii="Trebuchet MS" w:hAnsi="Trebuchet MS"/>
        </w:rPr>
      </w:r>
    </w:p>
    <w:p>
      <w:pPr>
        <w:pStyle w:val="Normal"/>
        <w:spacing w:lineRule="auto" w:line="360"/>
        <w:ind w:left="360" w:hanging="0"/>
        <w:rPr>
          <w:rFonts w:ascii="Trebuchet MS" w:hAnsi="Trebuchet MS"/>
          <w:color w:val="000000"/>
        </w:rPr>
      </w:pPr>
      <w:r>
        <w:rPr>
          <w:rFonts w:ascii="Trebuchet MS" w:hAnsi="Trebuchet MS"/>
        </w:rPr>
        <w:t>Contratada</w:t>
      </w:r>
      <w:r>
        <w:rPr>
          <w:rFonts w:ascii="Trebuchet MS" w:hAnsi="Trebuchet MS"/>
          <w:color w:val="000000"/>
        </w:rPr>
        <w:tab/>
        <w:t>: _____________________________</w:t>
      </w:r>
    </w:p>
    <w:p>
      <w:pPr>
        <w:pStyle w:val="Normal"/>
        <w:spacing w:lineRule="auto" w:line="360"/>
        <w:ind w:left="360" w:hanging="0"/>
        <w:rPr>
          <w:rFonts w:ascii="Trebuchet MS" w:hAnsi="Trebuchet MS"/>
          <w:color w:val="000000"/>
        </w:rPr>
      </w:pPr>
      <w:r>
        <w:rPr>
          <w:rFonts w:ascii="Trebuchet MS" w:hAnsi="Trebuchet MS"/>
          <w:color w:val="000000"/>
        </w:rPr>
        <w:t>Nome:  ___________________________</w:t>
      </w:r>
    </w:p>
    <w:p>
      <w:pPr>
        <w:pStyle w:val="Normal"/>
        <w:spacing w:lineRule="auto" w:line="360"/>
        <w:ind w:left="360" w:hanging="0"/>
        <w:rPr>
          <w:rFonts w:ascii="Trebuchet MS" w:hAnsi="Trebuchet MS"/>
          <w:color w:val="000000"/>
        </w:rPr>
      </w:pPr>
      <w:r>
        <w:rPr>
          <w:rFonts w:ascii="Trebuchet MS" w:hAnsi="Trebuchet MS"/>
          <w:color w:val="000000"/>
        </w:rPr>
        <w:t>RG _____________________________</w:t>
      </w:r>
    </w:p>
    <w:p>
      <w:pPr>
        <w:pStyle w:val="Normal"/>
        <w:spacing w:lineRule="auto" w:line="360"/>
        <w:ind w:left="360" w:hanging="0"/>
        <w:rPr>
          <w:rFonts w:ascii="Trebuchet MS" w:hAnsi="Trebuchet MS"/>
        </w:rPr>
      </w:pPr>
      <w:r>
        <w:rPr>
          <w:rFonts w:ascii="Trebuchet MS" w:hAnsi="Trebuchet MS"/>
          <w:color w:val="000000"/>
        </w:rPr>
        <w:t>CPF ______________________________</w:t>
      </w:r>
    </w:p>
    <w:p>
      <w:pPr>
        <w:pStyle w:val="Normal"/>
        <w:spacing w:lineRule="auto" w:line="360"/>
        <w:ind w:left="360" w:hanging="0"/>
        <w:rPr>
          <w:rFonts w:ascii="Trebuchet MS" w:hAnsi="Trebuchet MS"/>
        </w:rPr>
      </w:pPr>
      <w:r>
        <w:rPr>
          <w:rFonts w:ascii="Trebuchet MS" w:hAnsi="Trebuchet MS"/>
        </w:rPr>
      </w:r>
    </w:p>
    <w:p>
      <w:pPr>
        <w:pStyle w:val="Normal"/>
        <w:spacing w:lineRule="auto" w:line="360"/>
        <w:ind w:left="360" w:hanging="0"/>
        <w:rPr>
          <w:rFonts w:ascii="Trebuchet MS" w:hAnsi="Trebuchet MS"/>
        </w:rPr>
      </w:pPr>
      <w:r>
        <w:rPr>
          <w:rFonts w:ascii="Trebuchet MS" w:hAnsi="Trebuchet MS"/>
        </w:rPr>
        <w:t>Testemunhas:</w:t>
      </w:r>
    </w:p>
    <w:p>
      <w:pPr>
        <w:pStyle w:val="Normal"/>
        <w:spacing w:lineRule="auto" w:line="360"/>
        <w:ind w:left="360" w:hanging="0"/>
        <w:rPr>
          <w:rFonts w:ascii="Trebuchet MS" w:hAnsi="Trebuchet MS"/>
        </w:rPr>
      </w:pPr>
      <w:r>
        <w:rPr>
          <w:rFonts w:ascii="Trebuchet MS" w:hAnsi="Trebuchet MS"/>
        </w:rPr>
        <w:t>1.______________________</w:t>
      </w:r>
    </w:p>
    <w:p>
      <w:pPr>
        <w:pStyle w:val="Normal"/>
        <w:spacing w:lineRule="auto" w:line="360"/>
        <w:ind w:left="360" w:hanging="0"/>
        <w:rPr>
          <w:rFonts w:ascii="Trebuchet MS" w:hAnsi="Trebuchet MS"/>
        </w:rPr>
      </w:pPr>
      <w:r>
        <w:rPr>
          <w:rFonts w:ascii="Trebuchet MS" w:hAnsi="Trebuchet MS"/>
        </w:rPr>
        <w:t>Nome:</w:t>
      </w:r>
    </w:p>
    <w:p>
      <w:pPr>
        <w:pStyle w:val="Normal"/>
        <w:spacing w:lineRule="auto" w:line="360"/>
        <w:ind w:left="360" w:hanging="0"/>
        <w:rPr>
          <w:rFonts w:ascii="Trebuchet MS" w:hAnsi="Trebuchet MS"/>
        </w:rPr>
      </w:pPr>
      <w:r>
        <w:rPr>
          <w:rFonts w:ascii="Trebuchet MS" w:hAnsi="Trebuchet MS"/>
        </w:rPr>
        <w:t>CPF:</w:t>
      </w:r>
    </w:p>
    <w:p>
      <w:pPr>
        <w:pStyle w:val="Normal"/>
        <w:spacing w:lineRule="auto" w:line="360"/>
        <w:ind w:left="360" w:hanging="0"/>
        <w:rPr>
          <w:rFonts w:ascii="Trebuchet MS" w:hAnsi="Trebuchet MS"/>
        </w:rPr>
      </w:pPr>
      <w:r>
        <w:rPr>
          <w:rFonts w:ascii="Trebuchet MS" w:hAnsi="Trebuchet MS"/>
        </w:rPr>
        <w:t>2. _____________________</w:t>
      </w:r>
    </w:p>
    <w:p>
      <w:pPr>
        <w:pStyle w:val="Normal"/>
        <w:spacing w:lineRule="auto" w:line="360"/>
        <w:rPr>
          <w:rFonts w:ascii="Trebuchet MS" w:hAnsi="Trebuchet MS"/>
        </w:rPr>
      </w:pPr>
      <w:r>
        <w:rPr>
          <w:rFonts w:ascii="Trebuchet MS" w:hAnsi="Trebuchet MS"/>
        </w:rPr>
        <w:t xml:space="preserve">     </w:t>
      </w:r>
      <w:r>
        <w:rPr>
          <w:rFonts w:ascii="Trebuchet MS" w:hAnsi="Trebuchet MS"/>
        </w:rPr>
        <w:t>Nome:</w:t>
      </w:r>
    </w:p>
    <w:p>
      <w:pPr>
        <w:pStyle w:val="Normal"/>
        <w:spacing w:lineRule="auto" w:line="360"/>
        <w:rPr>
          <w:rFonts w:ascii="Trebuchet MS" w:hAnsi="Trebuchet MS"/>
        </w:rPr>
      </w:pPr>
      <w:r>
        <w:rPr>
          <w:rFonts w:ascii="Trebuchet MS" w:hAnsi="Trebuchet MS"/>
        </w:rPr>
        <w:t xml:space="preserve">     </w:t>
      </w:r>
      <w:r>
        <w:rPr>
          <w:rFonts w:ascii="Trebuchet MS" w:hAnsi="Trebuchet MS"/>
        </w:rPr>
        <w:t>CPF:</w:t>
      </w:r>
    </w:p>
    <w:p>
      <w:pPr>
        <w:pStyle w:val="Normal"/>
        <w:spacing w:lineRule="auto" w:line="259" w:before="0" w:after="160"/>
        <w:rPr>
          <w:rFonts w:ascii="Trebuchet MS" w:hAnsi="Trebuchet MS"/>
        </w:rPr>
      </w:pPr>
      <w:r>
        <w:rPr>
          <w:rFonts w:ascii="Trebuchet MS" w:hAnsi="Trebuchet MS"/>
        </w:rPr>
      </w:r>
      <w:r>
        <w:br w:type="page"/>
      </w:r>
    </w:p>
    <w:p>
      <w:pPr>
        <w:pStyle w:val="Normal"/>
        <w:widowControl/>
        <w:spacing w:lineRule="auto" w:line="259" w:before="0" w:after="160"/>
        <w:jc w:val="left"/>
        <w:rPr>
          <w:rFonts w:ascii="Trebuchet MS" w:hAnsi="Trebuchet MS"/>
        </w:rPr>
      </w:pPr>
      <w:r>
        <w:rPr>
          <w:rFonts w:ascii="Trebuchet MS" w:hAnsi="Trebuchet MS"/>
        </w:rPr>
      </w:r>
    </w:p>
    <w:p>
      <w:pPr>
        <w:pStyle w:val="ListParagraph"/>
        <w:ind w:left="0" w:hanging="0"/>
        <w:jc w:val="center"/>
        <w:rPr>
          <w:rFonts w:ascii="Trebuchet MS" w:hAnsi="Trebuchet MS"/>
          <w:b/>
          <w:b/>
        </w:rPr>
      </w:pPr>
      <w:r>
        <w:rPr>
          <w:rFonts w:ascii="Trebuchet MS" w:hAnsi="Trebuchet MS"/>
          <w:b/>
        </w:rPr>
        <w:t xml:space="preserve">ANEXO III – MODELO DE AUTORIZAÇÃO DE USO DE DIREITOS DA PERSONALIDADE </w:t>
      </w:r>
    </w:p>
    <w:p>
      <w:pPr>
        <w:pStyle w:val="ListParagraph"/>
        <w:ind w:left="0" w:hanging="0"/>
        <w:jc w:val="center"/>
        <w:rPr>
          <w:rFonts w:ascii="Trebuchet MS" w:hAnsi="Trebuchet MS"/>
          <w:b/>
          <w:b/>
        </w:rPr>
      </w:pPr>
      <w:r>
        <w:rPr>
          <w:rFonts w:ascii="Trebuchet MS" w:hAnsi="Trebuchet MS"/>
          <w:b/>
        </w:rPr>
      </w:r>
    </w:p>
    <w:p>
      <w:pPr>
        <w:pStyle w:val="ListParagraph"/>
        <w:ind w:left="0" w:hanging="0"/>
        <w:rPr>
          <w:rFonts w:ascii="Trebuchet MS" w:hAnsi="Trebuchet MS"/>
        </w:rPr>
      </w:pPr>
      <w:r>
        <w:rPr>
          <w:rFonts w:ascii="Trebuchet MS" w:hAnsi="Trebuchet MS"/>
        </w:rPr>
        <w:t>(Este documento deve ser entregue pela Contratada à Natura quando envolver a autorização de uso de imagem de pessoa física e deverá estar assinado pelo respectivo indivíduo ou seu responsável legal)</w:t>
      </w:r>
    </w:p>
    <w:p>
      <w:pPr>
        <w:pStyle w:val="ListParagraph"/>
        <w:ind w:left="0" w:hanging="0"/>
        <w:rPr>
          <w:rFonts w:ascii="Trebuchet MS" w:hAnsi="Trebuchet MS"/>
        </w:rPr>
      </w:pPr>
      <w:r>
        <w:rPr>
          <w:rFonts w:ascii="Trebuchet MS" w:hAnsi="Trebuchet MS"/>
        </w:rPr>
      </w:r>
    </w:p>
    <w:p>
      <w:pPr>
        <w:pStyle w:val="ListParagraph"/>
        <w:ind w:left="0" w:hanging="0"/>
        <w:rPr>
          <w:rFonts w:ascii="Trebuchet MS" w:hAnsi="Trebuchet MS"/>
          <w:highlight w:val="darkGray"/>
        </w:rPr>
      </w:pPr>
      <w:r>
        <w:rPr>
          <w:rFonts w:ascii="Trebuchet MS" w:hAnsi="Trebuchet MS"/>
          <w:highlight w:val="darkGray"/>
        </w:rPr>
      </w:r>
    </w:p>
    <w:p>
      <w:pPr>
        <w:pStyle w:val="ListParagraph"/>
        <w:ind w:left="0" w:hanging="0"/>
        <w:rPr>
          <w:rFonts w:ascii="Trebuchet MS" w:hAnsi="Trebuchet MS"/>
        </w:rPr>
      </w:pPr>
      <w:r>
        <w:rPr>
          <w:rFonts w:ascii="Trebuchet MS" w:hAnsi="Trebuchet MS"/>
          <w:highlight w:val="darkGray"/>
        </w:rPr>
        <w:t>Campanha/Projeto:__________________________</w:t>
      </w:r>
      <w:r>
        <w:rPr>
          <w:rFonts w:ascii="Trebuchet MS" w:hAnsi="Trebuchet MS"/>
        </w:rPr>
        <w:t xml:space="preserve"> </w:t>
      </w:r>
    </w:p>
    <w:p>
      <w:pPr>
        <w:pStyle w:val="ListParagraph"/>
        <w:ind w:left="0" w:hanging="0"/>
        <w:rPr>
          <w:rFonts w:ascii="Trebuchet MS" w:hAnsi="Trebuchet MS"/>
        </w:rPr>
      </w:pPr>
      <w:r>
        <w:rPr>
          <w:rFonts w:ascii="Trebuchet MS" w:hAnsi="Trebuchet MS"/>
        </w:rPr>
      </w:r>
    </w:p>
    <w:p>
      <w:pPr>
        <w:pStyle w:val="ListParagraph"/>
        <w:ind w:left="0" w:hanging="0"/>
        <w:rPr>
          <w:rFonts w:ascii="Trebuchet MS" w:hAnsi="Trebuchet MS"/>
        </w:rPr>
      </w:pPr>
      <w:r>
        <w:rPr>
          <w:rFonts w:ascii="Trebuchet MS" w:hAnsi="Trebuchet MS"/>
        </w:rPr>
      </w:r>
    </w:p>
    <w:p>
      <w:pPr>
        <w:pStyle w:val="Normal"/>
        <w:pBdr>
          <w:top w:val="single" w:sz="4" w:space="1" w:color="000000"/>
          <w:left w:val="single" w:sz="4" w:space="4" w:color="000000"/>
          <w:bottom w:val="single" w:sz="4" w:space="1" w:color="000000"/>
          <w:right w:val="single" w:sz="4" w:space="4" w:color="000000"/>
        </w:pBdr>
        <w:rPr>
          <w:rFonts w:ascii="Trebuchet MS" w:hAnsi="Trebuchet MS"/>
          <w:bCs/>
          <w:color w:val="000000"/>
        </w:rPr>
      </w:pPr>
      <w:r>
        <w:rPr>
          <w:rFonts w:ascii="Trebuchet MS" w:hAnsi="Trebuchet MS"/>
          <w:bCs/>
          <w:color w:val="000000"/>
        </w:rPr>
        <w:t>Nome</w:t>
      </w:r>
      <w:sdt>
        <w:sdtPr>
          <w:id w:val="239935778"/>
        </w:sdtPr>
        <w:sdtContent>
          <w:r>
            <w:rPr>
              <w:rFonts w:ascii="Trebuchet MS" w:hAnsi="Trebuchet MS"/>
              <w:bCs/>
              <w:color w:val="000000"/>
            </w:rPr>
            <w:t>:</w:t>
          </w:r>
          <w:r>
            <w:rPr>
              <w:rFonts w:ascii="Trebuchet MS" w:hAnsi="Trebuchet MS"/>
              <w:highlight w:val="darkGray"/>
            </w:rPr>
            <w:t xml:space="preserve"> ___________</w:t>
          </w:r>
        </w:sdtContent>
      </w:sdt>
      <w:r>
        <w:rPr>
          <w:rFonts w:ascii="Trebuchet MS" w:hAnsi="Trebuchet MS"/>
          <w:bCs/>
          <w:color w:val="000000"/>
        </w:rPr>
        <w:t xml:space="preserve"> (</w:t>
      </w:r>
      <w:r>
        <w:rPr>
          <w:rFonts w:ascii="Trebuchet MS" w:hAnsi="Trebuchet MS"/>
          <w:bCs/>
          <w:color w:val="000000"/>
        </w:rPr>
        <w:t>“LICENCIANTE”)</w:t>
      </w:r>
    </w:p>
    <w:p>
      <w:pPr>
        <w:pStyle w:val="Normal"/>
        <w:pBdr>
          <w:top w:val="single" w:sz="4" w:space="1" w:color="000000"/>
          <w:left w:val="single" w:sz="4" w:space="4" w:color="000000"/>
          <w:bottom w:val="single" w:sz="4" w:space="1" w:color="000000"/>
          <w:right w:val="single" w:sz="4" w:space="4" w:color="000000"/>
        </w:pBdr>
        <w:rPr>
          <w:rFonts w:ascii="Trebuchet MS" w:hAnsi="Trebuchet MS"/>
          <w:bCs/>
          <w:color w:val="000000"/>
        </w:rPr>
      </w:pPr>
      <w:r>
        <w:rPr>
          <w:rFonts w:ascii="Trebuchet MS" w:hAnsi="Trebuchet MS"/>
          <w:bCs/>
          <w:color w:val="000000"/>
        </w:rPr>
        <w:t xml:space="preserve">Data de Nascimento: </w:t>
      </w:r>
      <w:sdt>
        <w:sdtPr>
          <w:id w:val="421439628"/>
        </w:sdtPr>
        <w:sdtContent>
          <w:r>
            <w:rPr>
              <w:rFonts w:ascii="Trebuchet MS" w:hAnsi="Trebuchet MS"/>
              <w:highlight w:val="darkGray"/>
            </w:rPr>
            <w:t>___________________</w:t>
          </w:r>
        </w:sdtContent>
      </w:sdt>
    </w:p>
    <w:p>
      <w:pPr>
        <w:pStyle w:val="Normal"/>
        <w:pBdr>
          <w:top w:val="single" w:sz="4" w:space="1" w:color="000000"/>
          <w:left w:val="single" w:sz="4" w:space="4" w:color="000000"/>
          <w:bottom w:val="single" w:sz="4" w:space="1" w:color="000000"/>
          <w:right w:val="single" w:sz="4" w:space="4" w:color="000000"/>
        </w:pBdr>
        <w:rPr>
          <w:rFonts w:ascii="Trebuchet MS" w:hAnsi="Trebuchet MS"/>
          <w:bCs/>
          <w:color w:val="000000"/>
        </w:rPr>
      </w:pPr>
      <w:r>
        <w:rPr>
          <w:rFonts w:ascii="Trebuchet MS" w:hAnsi="Trebuchet MS"/>
          <w:bCs/>
          <w:color w:val="000000"/>
        </w:rPr>
        <w:t>Endereço</w:t>
      </w:r>
      <w:sdt>
        <w:sdtPr>
          <w:id w:val="337098427"/>
        </w:sdtPr>
        <w:sdtContent>
          <w:r>
            <w:rPr>
              <w:rFonts w:ascii="Trebuchet MS" w:hAnsi="Trebuchet MS"/>
              <w:bCs/>
              <w:color w:val="000000"/>
            </w:rPr>
            <w:t>:</w:t>
          </w:r>
          <w:r>
            <w:rPr>
              <w:rFonts w:ascii="Trebuchet MS" w:hAnsi="Trebuchet MS"/>
              <w:highlight w:val="darkGray"/>
            </w:rPr>
            <w:t xml:space="preserve"> ___________________</w:t>
          </w:r>
        </w:sdtContent>
      </w:sdt>
    </w:p>
    <w:p>
      <w:pPr>
        <w:pStyle w:val="Normal"/>
        <w:pBdr>
          <w:top w:val="single" w:sz="4" w:space="1" w:color="000000"/>
          <w:left w:val="single" w:sz="4" w:space="4" w:color="000000"/>
          <w:bottom w:val="single" w:sz="4" w:space="1" w:color="000000"/>
          <w:right w:val="single" w:sz="4" w:space="4" w:color="000000"/>
        </w:pBdr>
        <w:rPr>
          <w:rFonts w:ascii="Trebuchet MS" w:hAnsi="Trebuchet MS"/>
          <w:bCs/>
          <w:color w:val="000000"/>
        </w:rPr>
      </w:pPr>
      <w:r>
        <w:rPr>
          <w:rFonts w:ascii="Trebuchet MS" w:hAnsi="Trebuchet MS"/>
          <w:bCs/>
          <w:color w:val="000000"/>
        </w:rPr>
        <w:t>Cidade</w:t>
      </w:r>
      <w:sdt>
        <w:sdtPr>
          <w:id w:val="15810456"/>
        </w:sdtPr>
        <w:sdtContent>
          <w:r>
            <w:rPr>
              <w:rFonts w:ascii="Trebuchet MS" w:hAnsi="Trebuchet MS"/>
              <w:bCs/>
              <w:color w:val="000000"/>
            </w:rPr>
            <w:t>:</w:t>
          </w:r>
          <w:r>
            <w:rPr>
              <w:rFonts w:ascii="Trebuchet MS" w:hAnsi="Trebuchet MS"/>
              <w:highlight w:val="darkGray"/>
            </w:rPr>
            <w:t xml:space="preserve"> ___________________</w:t>
          </w:r>
        </w:sdtContent>
      </w:sdt>
      <w:r>
        <w:rPr>
          <w:rFonts w:ascii="Trebuchet MS" w:hAnsi="Trebuchet MS"/>
          <w:bCs/>
          <w:color w:val="000000"/>
        </w:rPr>
        <w:t>Estado:</w:t>
      </w:r>
      <w:r>
        <w:rPr>
          <w:rFonts w:ascii="Trebuchet MS" w:hAnsi="Trebuchet MS"/>
          <w:highlight w:val="darkGray"/>
        </w:rPr>
        <w:t xml:space="preserve"> </w:t>
      </w:r>
      <w:sdt>
        <w:sdtPr>
          <w:id w:val="828228959"/>
        </w:sdtPr>
        <w:sdtContent>
          <w:r>
            <w:rPr>
              <w:rFonts w:ascii="Trebuchet MS" w:hAnsi="Trebuchet MS"/>
              <w:highlight w:val="darkGray"/>
            </w:rPr>
            <w:t>___________________</w:t>
          </w:r>
        </w:sdtContent>
      </w:sdt>
      <w:r>
        <w:rPr>
          <w:rFonts w:ascii="Trebuchet MS" w:hAnsi="Trebuchet MS"/>
          <w:bCs/>
          <w:color w:val="000000"/>
        </w:rPr>
        <w:t xml:space="preserve">CEP: </w:t>
      </w:r>
      <w:sdt>
        <w:sdtPr>
          <w:id w:val="1086959334"/>
        </w:sdtPr>
        <w:sdtContent>
          <w:r>
            <w:rPr>
              <w:rFonts w:ascii="Trebuchet MS" w:hAnsi="Trebuchet MS"/>
              <w:highlight w:val="darkGray"/>
            </w:rPr>
            <w:t>___________________</w:t>
          </w:r>
        </w:sdtContent>
      </w:sdt>
    </w:p>
    <w:p>
      <w:pPr>
        <w:pStyle w:val="Normal"/>
        <w:pBdr>
          <w:top w:val="single" w:sz="4" w:space="1" w:color="000000"/>
          <w:left w:val="single" w:sz="4" w:space="4" w:color="000000"/>
          <w:bottom w:val="single" w:sz="4" w:space="1" w:color="000000"/>
          <w:right w:val="single" w:sz="4" w:space="4" w:color="000000"/>
        </w:pBdr>
        <w:rPr>
          <w:rFonts w:ascii="Trebuchet MS" w:hAnsi="Trebuchet MS"/>
        </w:rPr>
      </w:pPr>
      <w:r>
        <w:rPr>
          <w:rFonts w:ascii="Trebuchet MS" w:hAnsi="Trebuchet MS"/>
          <w:bCs/>
          <w:color w:val="000000"/>
        </w:rPr>
        <w:t>RG nº</w:t>
      </w:r>
      <w:sdt>
        <w:sdtPr>
          <w:id w:val="1495097038"/>
        </w:sdtPr>
        <w:sdtContent>
          <w:r>
            <w:rPr>
              <w:rFonts w:ascii="Trebuchet MS" w:hAnsi="Trebuchet MS"/>
              <w:bCs/>
              <w:color w:val="000000"/>
            </w:rPr>
            <w:t>:</w:t>
          </w:r>
          <w:r>
            <w:rPr>
              <w:rFonts w:ascii="Trebuchet MS" w:hAnsi="Trebuchet MS"/>
              <w:highlight w:val="darkGray"/>
            </w:rPr>
            <w:t xml:space="preserve"> ___________________</w:t>
          </w:r>
        </w:sdtContent>
      </w:sdt>
      <w:r>
        <w:rPr>
          <w:rFonts w:ascii="Trebuchet MS" w:hAnsi="Trebuchet MS"/>
          <w:bCs/>
          <w:color w:val="000000"/>
        </w:rPr>
        <w:t>CPF nº</w:t>
      </w:r>
      <w:sdt>
        <w:sdtPr>
          <w:id w:val="1564802086"/>
        </w:sdtPr>
        <w:sdtContent>
          <w:r>
            <w:rPr>
              <w:rFonts w:ascii="Trebuchet MS" w:hAnsi="Trebuchet MS"/>
              <w:highlight w:val="darkGray"/>
            </w:rPr>
            <w:t>___________________</w:t>
          </w:r>
        </w:sdtContent>
      </w:sdt>
    </w:p>
    <w:p>
      <w:pPr>
        <w:pStyle w:val="Normal"/>
        <w:pBdr>
          <w:top w:val="single" w:sz="4" w:space="1" w:color="000000"/>
          <w:left w:val="single" w:sz="4" w:space="4" w:color="000000"/>
          <w:bottom w:val="single" w:sz="4" w:space="1" w:color="000000"/>
          <w:right w:val="single" w:sz="4" w:space="4" w:color="000000"/>
        </w:pBdr>
        <w:rPr>
          <w:rFonts w:ascii="Trebuchet MS" w:hAnsi="Trebuchet MS"/>
          <w:bCs/>
          <w:color w:val="000000"/>
        </w:rPr>
      </w:pPr>
      <w:r>
        <w:rPr>
          <w:rFonts w:ascii="Trebuchet MS" w:hAnsi="Trebuchet MS"/>
          <w:bCs/>
          <w:color w:val="000000"/>
        </w:rPr>
        <w:t xml:space="preserve">Nome do responsável (Quando menor de 18 anos): </w:t>
      </w:r>
      <w:sdt>
        <w:sdtPr>
          <w:id w:val="2097006117"/>
        </w:sdtPr>
        <w:sdtContent>
          <w:r>
            <w:rPr>
              <w:rFonts w:ascii="Trebuchet MS" w:hAnsi="Trebuchet MS"/>
              <w:highlight w:val="darkGray"/>
            </w:rPr>
            <w:t>___________________</w:t>
          </w:r>
        </w:sdtContent>
      </w:sdt>
    </w:p>
    <w:p>
      <w:pPr>
        <w:pStyle w:val="Normal"/>
        <w:pBdr>
          <w:top w:val="single" w:sz="4" w:space="1" w:color="000000"/>
          <w:left w:val="single" w:sz="4" w:space="4" w:color="000000"/>
          <w:bottom w:val="single" w:sz="4" w:space="1" w:color="000000"/>
          <w:right w:val="single" w:sz="4" w:space="4" w:color="000000"/>
        </w:pBdr>
        <w:rPr>
          <w:rFonts w:ascii="Trebuchet MS" w:hAnsi="Trebuchet MS"/>
          <w:bCs/>
          <w:color w:val="000000"/>
        </w:rPr>
      </w:pPr>
      <w:r>
        <w:rPr>
          <w:rFonts w:ascii="Trebuchet MS" w:hAnsi="Trebuchet MS"/>
          <w:bCs/>
          <w:color w:val="000000"/>
        </w:rPr>
        <w:t xml:space="preserve">RG nº: </w:t>
      </w:r>
      <w:sdt>
        <w:sdtPr>
          <w:id w:val="1072535274"/>
        </w:sdtPr>
        <w:sdtContent>
          <w:r>
            <w:rPr>
              <w:rFonts w:ascii="Trebuchet MS" w:hAnsi="Trebuchet MS"/>
              <w:highlight w:val="darkGray"/>
            </w:rPr>
            <w:t>___________________</w:t>
          </w:r>
        </w:sdtContent>
      </w:sdt>
      <w:r>
        <w:rPr>
          <w:rFonts w:ascii="Trebuchet MS" w:hAnsi="Trebuchet MS"/>
          <w:bCs/>
          <w:color w:val="000000"/>
        </w:rPr>
        <w:t xml:space="preserve"> CPF nº</w:t>
      </w:r>
      <w:sdt>
        <w:sdtPr>
          <w:id w:val="355473755"/>
        </w:sdtPr>
        <w:sdtContent>
          <w:r>
            <w:rPr>
              <w:rFonts w:ascii="Trebuchet MS" w:hAnsi="Trebuchet MS"/>
              <w:bCs/>
              <w:color w:val="000000"/>
            </w:rPr>
            <w:t>:</w:t>
          </w:r>
          <w:r>
            <w:rPr>
              <w:rFonts w:ascii="Trebuchet MS" w:hAnsi="Trebuchet MS"/>
              <w:highlight w:val="darkGray"/>
            </w:rPr>
            <w:t xml:space="preserve"> ___________________</w:t>
          </w:r>
        </w:sdtContent>
      </w:sdt>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 xml:space="preserve">Eu, acima identificado, AUTORIZO as Contratantes Cosméticos S/A e empresas das Contratantes &amp;CO, ou terceiro à sua ordem, a utilizar meus direitos de personalidade, tais como minha imagem, nome, depoimento e voz (“Direitos de Personalidade”), nos materiais de comunicação utilizados pelas Contratantes, ou qualquer outro material de terceiro que tenha a participação e/ou patrocínio das Contratantes, para veiculação e divulgação da campanha </w:t>
      </w:r>
      <w:sdt>
        <w:sdtPr>
          <w:id w:val="731102414"/>
        </w:sdtPr>
        <w:sdtContent>
          <w:r>
            <w:rPr>
              <w:rFonts w:ascii="Trebuchet MS" w:hAnsi="Trebuchet MS"/>
              <w:highlight w:val="darkGray"/>
            </w:rPr>
            <w:t>___________________</w:t>
          </w:r>
        </w:sdtContent>
      </w:sdt>
      <w:r>
        <w:rPr>
          <w:rFonts w:ascii="Trebuchet MS" w:hAnsi="Trebuchet MS"/>
        </w:rPr>
        <w:t xml:space="preserve"> nos seguintes territórios, prazo, finalidades e mídias: </w:t>
      </w:r>
    </w:p>
    <w:p>
      <w:pPr>
        <w:pStyle w:val="Normal"/>
        <w:rPr>
          <w:rFonts w:ascii="Trebuchet MS" w:hAnsi="Trebuchet MS"/>
        </w:rPr>
      </w:pPr>
      <w:r>
        <w:rPr>
          <w:rFonts w:ascii="Trebuchet MS" w:hAnsi="Trebuchet MS"/>
        </w:rPr>
      </w:r>
    </w:p>
    <w:p>
      <w:pPr>
        <w:pStyle w:val="Normal"/>
        <w:ind w:left="1134" w:hanging="0"/>
        <w:rPr>
          <w:rFonts w:ascii="Trebuchet MS" w:hAnsi="Trebuchet MS" w:cs="Times New Roman"/>
          <w:b/>
          <w:b/>
        </w:rPr>
      </w:pPr>
      <w:r>
        <w:rPr>
          <w:rFonts w:cs="Times New Roman" w:ascii="Trebuchet MS" w:hAnsi="Trebuchet MS"/>
          <w:b/>
        </w:rPr>
        <w:t>TERRITÓRIO(S):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Brasil</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América Latina (Argentina, Chile, Bolívia, Peru, Colômbia e México)</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França e Europa</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Estados Unidos</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Malásia</w:t>
      </w:r>
    </w:p>
    <w:p>
      <w:pPr>
        <w:pStyle w:val="Normal"/>
        <w:ind w:left="1134" w:hanging="0"/>
        <w:rPr>
          <w:rFonts w:ascii="Trebuchet MS" w:hAnsi="Trebuchet MS" w:cs="Times New Roman"/>
        </w:rPr>
      </w:pPr>
      <w:r>
        <w:rPr>
          <w:rFonts w:cs="Times New Roman" w:ascii="Trebuchet MS" w:hAnsi="Trebuchet MS"/>
        </w:rPr>
      </w:r>
    </w:p>
    <w:p>
      <w:pPr>
        <w:pStyle w:val="Normal"/>
        <w:ind w:left="1134"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rPr>
        <w:t xml:space="preserve"> </w:t>
      </w:r>
      <w:r>
        <w:rPr>
          <w:rFonts w:cs="Times New Roman" w:ascii="Trebuchet MS" w:hAnsi="Trebuchet MS"/>
        </w:rPr>
        <w:t xml:space="preserve">Outros países: </w:t>
      </w:r>
      <w:r>
        <w:fldChar w:fldCharType="begin">
          <w:ffData>
            <w:name w:val="Bookmark12"/>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 preencher, se aplicável </w:t>
      </w:r>
      <w:r>
        <w:rPr>
          <w:rFonts w:cs="Times New Roman" w:ascii="Trebuchet MS" w:hAnsi="Trebuchet MS"/>
        </w:rPr>
      </w:r>
      <w:r>
        <w:rPr>
          <w:rFonts w:cs="Times New Roman" w:ascii="Trebuchet MS" w:hAnsi="Trebuchet MS"/>
        </w:rPr>
        <w:fldChar w:fldCharType="end"/>
      </w:r>
    </w:p>
    <w:p>
      <w:pPr>
        <w:pStyle w:val="Normal"/>
        <w:ind w:left="426" w:hanging="0"/>
        <w:rPr>
          <w:rFonts w:ascii="Trebuchet MS" w:hAnsi="Trebuchet MS"/>
        </w:rPr>
      </w:pPr>
      <w:r>
        <w:rPr>
          <w:rFonts w:ascii="Trebuchet MS" w:hAnsi="Trebuchet MS"/>
        </w:rPr>
      </w:r>
    </w:p>
    <w:p>
      <w:pPr>
        <w:pStyle w:val="Normal"/>
        <w:rPr>
          <w:rFonts w:ascii="Trebuchet MS" w:hAnsi="Trebuchet MS"/>
          <w:b/>
          <w:b/>
        </w:rPr>
      </w:pPr>
      <w:r>
        <w:rPr>
          <w:rFonts w:ascii="Trebuchet MS" w:hAnsi="Trebuchet MS"/>
          <w:b/>
        </w:rPr>
        <w:t>PRAZO DE AUTORIZAÇÃO:</w:t>
      </w:r>
    </w:p>
    <w:p>
      <w:pPr>
        <w:pStyle w:val="Normal"/>
        <w:ind w:left="426" w:hanging="0"/>
        <w:rPr>
          <w:rFonts w:ascii="Trebuchet MS" w:hAnsi="Trebuchet MS"/>
        </w:rPr>
      </w:pPr>
      <w:r>
        <w:rPr>
          <w:rFonts w:ascii="Trebuchet MS" w:hAnsi="Trebuchet MS"/>
        </w:rPr>
      </w:r>
    </w:p>
    <w:p>
      <w:pPr>
        <w:pStyle w:val="Normal"/>
        <w:ind w:left="426" w:hanging="0"/>
        <w:rPr>
          <w:rFonts w:ascii="Trebuchet MS" w:hAnsi="Trebuchet MS"/>
        </w:rPr>
      </w:pPr>
      <w:sdt>
        <w:sdtPr>
          <w14:checkbox>
            <w14:checked w:val=""/>
            <w14:checkedState w:val=""/>
            <w14:uncheckedState w:val=""/>
          </w14:checkbox>
        </w:sdtPr>
        <w:sdtContent>
          <w:r>
            <w:rPr>
              <w:rFonts w:eastAsia="MS Gothic" w:cs="Segoe UI Symbol" w:ascii="Segoe UI Symbol" w:hAnsi="Segoe UI Symbol"/>
              <w:b/>
            </w:rPr>
            <w:t>☐</w:t>
          </w:r>
        </w:sdtContent>
      </w:sdt>
      <w:r>
        <w:rPr>
          <w:rFonts w:ascii="Trebuchet MS" w:hAnsi="Trebuchet MS"/>
        </w:rPr>
        <w:t xml:space="preserve"> </w:t>
      </w:r>
      <w:r>
        <w:rPr>
          <w:rFonts w:ascii="Trebuchet MS" w:hAnsi="Trebuchet MS"/>
        </w:rPr>
        <w:t xml:space="preserve">6 (seis) meses a partir de </w:t>
      </w:r>
      <w:r>
        <w:fldChar w:fldCharType="begin">
          <w:ffData>
            <w:name w:val="Bookmark13"/>
            <w:enabled/>
            <w:calcOnExit w:val="0"/>
            <w:textInput>
              <w:default w:val="[cidade/Estado]"/>
            </w:textInput>
          </w:ffData>
        </w:fldChar>
      </w:r>
      <w:r>
        <w:rPr>
          <w:rFonts w:ascii="Trebuchet MS" w:hAnsi="Trebuchet MS"/>
        </w:rPr>
        <w:instrText> FORMTEXT </w:instrText>
      </w:r>
      <w:r>
        <w:rPr>
          <w:rFonts w:ascii="Trebuchet MS" w:hAnsi="Trebuchet MS"/>
        </w:rPr>
      </w:r>
      <w:r>
        <w:rPr>
          <w:rFonts w:ascii="Trebuchet MS" w:hAnsi="Trebuchet MS"/>
        </w:rPr>
        <w:fldChar w:fldCharType="separate"/>
      </w:r>
      <w:r>
        <w:rPr>
          <w:rFonts w:ascii="Trebuchet MS" w:hAnsi="Trebuchet MS"/>
        </w:rPr>
        <w:t xml:space="preserve">preencher </w:t>
      </w:r>
      <w:r>
        <w:rPr>
          <w:rFonts w:ascii="Trebuchet MS" w:hAnsi="Trebuchet MS"/>
          <w:bCs/>
        </w:rPr>
        <w:t>com data OU primeira veiculação em cada país</w:t>
      </w:r>
      <w:r>
        <w:rPr>
          <w:rFonts w:ascii="Trebuchet MS" w:hAnsi="Trebuchet MS"/>
        </w:rPr>
        <w:t xml:space="preserve"> </w:t>
      </w:r>
      <w:r>
        <w:rPr>
          <w:rFonts w:ascii="Trebuchet MS" w:hAnsi="Trebuchet MS"/>
        </w:rPr>
      </w:r>
      <w:r>
        <w:rPr>
          <w:rFonts w:ascii="Trebuchet MS" w:hAnsi="Trebuchet MS"/>
        </w:rPr>
        <w:fldChar w:fldCharType="end"/>
      </w:r>
    </w:p>
    <w:p>
      <w:pPr>
        <w:pStyle w:val="Normal"/>
        <w:ind w:left="426" w:hanging="0"/>
        <w:rPr>
          <w:rFonts w:ascii="Trebuchet MS" w:hAnsi="Trebuchet MS"/>
        </w:rPr>
      </w:pPr>
      <w:r>
        <w:rPr>
          <w:rFonts w:ascii="Trebuchet MS" w:hAnsi="Trebuchet MS"/>
        </w:rPr>
      </w:r>
    </w:p>
    <w:p>
      <w:pPr>
        <w:pStyle w:val="Normal"/>
        <w:ind w:left="426" w:hanging="0"/>
        <w:rPr>
          <w:rFonts w:ascii="Trebuchet MS" w:hAnsi="Trebuchet MS"/>
        </w:rPr>
      </w:pPr>
      <w:sdt>
        <w:sdtPr>
          <w14:checkbox>
            <w14:checked w:val=""/>
            <w14:checkedState w:val=""/>
            <w14:uncheckedState w:val=""/>
          </w14:checkbox>
        </w:sdtPr>
        <w:sdtContent>
          <w:r>
            <w:rPr>
              <w:rFonts w:eastAsia="MS Gothic" w:cs="Segoe UI Symbol" w:ascii="Segoe UI Symbol" w:hAnsi="Segoe UI Symbol"/>
              <w:b/>
            </w:rPr>
            <w:t>☐</w:t>
          </w:r>
        </w:sdtContent>
      </w:sdt>
      <w:r>
        <w:rPr>
          <w:rFonts w:ascii="Trebuchet MS" w:hAnsi="Trebuchet MS"/>
        </w:rPr>
        <w:t>12 (doze) meses a partir de</w:t>
      </w:r>
      <w:r>
        <w:rPr>
          <w:rFonts w:ascii="Trebuchet MS" w:hAnsi="Trebuchet MS"/>
          <w:bCs/>
        </w:rPr>
        <w:t xml:space="preserve"> </w:t>
      </w:r>
      <w:r>
        <w:fldChar w:fldCharType="begin">
          <w:ffData>
            <w:name w:val="Bookmark14"/>
            <w:enabled/>
            <w:calcOnExit w:val="0"/>
            <w:textInput>
              <w:default w:val="[cidade/Estado]"/>
            </w:textInput>
          </w:ffData>
        </w:fldChar>
      </w:r>
      <w:r>
        <w:rPr>
          <w:bCs/>
          <w:rFonts w:ascii="Trebuchet MS" w:hAnsi="Trebuchet MS"/>
        </w:rPr>
        <w:instrText> FORMTEXT </w:instrText>
      </w:r>
      <w:r>
        <w:rPr>
          <w:rFonts w:ascii="Trebuchet MS" w:hAnsi="Trebuchet MS"/>
          <w:bCs/>
        </w:rPr>
      </w:r>
      <w:r>
        <w:rPr>
          <w:bCs/>
          <w:rFonts w:ascii="Trebuchet MS" w:hAnsi="Trebuchet MS"/>
        </w:rPr>
        <w:fldChar w:fldCharType="separate"/>
      </w:r>
      <w:r>
        <w:rPr>
          <w:rFonts w:ascii="Trebuchet MS" w:hAnsi="Trebuchet MS"/>
          <w:bCs/>
        </w:rPr>
      </w:r>
      <w:r>
        <w:rPr>
          <w:rFonts w:ascii="Trebuchet MS" w:hAnsi="Trebuchet MS"/>
        </w:rPr>
        <w:t xml:space="preserve">preencher </w:t>
      </w:r>
      <w:r>
        <w:rPr>
          <w:rFonts w:ascii="Trebuchet MS" w:hAnsi="Trebuchet MS"/>
          <w:bCs/>
        </w:rPr>
        <w:t>com data OU primeira veiculação em cada país</w:t>
      </w:r>
      <w:r>
        <w:rPr>
          <w:rFonts w:ascii="Trebuchet MS" w:hAnsi="Trebuchet MS"/>
        </w:rPr>
        <w:t xml:space="preserve"> </w:t>
      </w:r>
      <w:r>
        <w:rPr>
          <w:rFonts w:ascii="Trebuchet MS" w:hAnsi="Trebuchet MS"/>
          <w:bCs/>
        </w:rPr>
      </w:r>
      <w:r>
        <w:rPr>
          <w:bCs/>
          <w:rFonts w:ascii="Trebuchet MS" w:hAnsi="Trebuchet MS"/>
        </w:rPr>
        <w:fldChar w:fldCharType="end"/>
      </w:r>
    </w:p>
    <w:p>
      <w:pPr>
        <w:pStyle w:val="Normal"/>
        <w:ind w:left="426" w:hanging="0"/>
        <w:rPr>
          <w:rFonts w:ascii="Trebuchet MS" w:hAnsi="Trebuchet MS"/>
        </w:rPr>
      </w:pPr>
      <w:r>
        <w:rPr>
          <w:rFonts w:ascii="Trebuchet MS" w:hAnsi="Trebuchet MS"/>
        </w:rPr>
      </w:r>
    </w:p>
    <w:p>
      <w:pPr>
        <w:pStyle w:val="Normal"/>
        <w:ind w:left="426" w:hanging="0"/>
        <w:rPr>
          <w:rFonts w:ascii="Trebuchet MS" w:hAnsi="Trebuchet MS"/>
        </w:rPr>
      </w:pPr>
      <w:sdt>
        <w:sdtPr>
          <w14:checkbox>
            <w14:checked w:val=""/>
            <w14:checkedState w:val=""/>
            <w14:uncheckedState w:val=""/>
          </w14:checkbox>
        </w:sdtPr>
        <w:sdtContent>
          <w:r>
            <w:rPr>
              <w:rFonts w:eastAsia="MS Gothic" w:cs="Segoe UI Symbol" w:ascii="Segoe UI Symbol" w:hAnsi="Segoe UI Symbol"/>
              <w:b/>
            </w:rPr>
            <w:t>☐</w:t>
          </w:r>
        </w:sdtContent>
      </w:sdt>
      <w:r>
        <w:rPr>
          <w:rFonts w:ascii="Trebuchet MS" w:hAnsi="Trebuchet MS"/>
        </w:rPr>
        <w:t xml:space="preserve">24 (vinte e quatro) meses a partir de </w:t>
      </w:r>
      <w:r>
        <w:fldChar w:fldCharType="begin">
          <w:ffData>
            <w:name w:val="Bookmark15"/>
            <w:enabled/>
            <w:calcOnExit w:val="0"/>
            <w:textInput>
              <w:default w:val="[cidade/Estado]"/>
            </w:textInput>
          </w:ffData>
        </w:fldChar>
      </w:r>
      <w:r>
        <w:rPr>
          <w:rFonts w:ascii="Trebuchet MS" w:hAnsi="Trebuchet MS"/>
        </w:rPr>
        <w:instrText> FORMTEXT </w:instrText>
      </w:r>
      <w:r>
        <w:rPr>
          <w:rFonts w:ascii="Trebuchet MS" w:hAnsi="Trebuchet MS"/>
        </w:rPr>
      </w:r>
      <w:r>
        <w:rPr>
          <w:rFonts w:ascii="Trebuchet MS" w:hAnsi="Trebuchet MS"/>
        </w:rPr>
        <w:fldChar w:fldCharType="separate"/>
      </w:r>
      <w:r>
        <w:rPr>
          <w:rFonts w:ascii="Trebuchet MS" w:hAnsi="Trebuchet MS"/>
        </w:rPr>
      </w:r>
      <w:r>
        <w:rPr>
          <w:rFonts w:ascii="Trebuchet MS" w:hAnsi="Trebuchet MS"/>
        </w:rPr>
        <w:t xml:space="preserve">preencher </w:t>
      </w:r>
      <w:r>
        <w:rPr>
          <w:rFonts w:ascii="Trebuchet MS" w:hAnsi="Trebuchet MS"/>
          <w:bCs/>
        </w:rPr>
        <w:t>com data OU primeira veiculação em cada país</w:t>
      </w:r>
      <w:r>
        <w:rPr>
          <w:rFonts w:ascii="Trebuchet MS" w:hAnsi="Trebuchet MS"/>
        </w:rPr>
        <w:t xml:space="preserve"> </w:t>
      </w:r>
      <w:r>
        <w:rPr>
          <w:rFonts w:ascii="Trebuchet MS" w:hAnsi="Trebuchet MS"/>
        </w:rPr>
      </w:r>
      <w:r>
        <w:rPr>
          <w:rFonts w:ascii="Trebuchet MS" w:hAnsi="Trebuchet MS"/>
        </w:rPr>
        <w:fldChar w:fldCharType="end"/>
      </w:r>
      <w:r>
        <w:rPr>
          <w:rFonts w:ascii="Trebuchet MS" w:hAnsi="Trebuchet MS"/>
        </w:rPr>
        <w:t xml:space="preserve"> </w:t>
      </w:r>
    </w:p>
    <w:p>
      <w:pPr>
        <w:pStyle w:val="Normal"/>
        <w:ind w:left="426" w:hanging="0"/>
        <w:rPr>
          <w:rFonts w:ascii="Trebuchet MS" w:hAnsi="Trebuchet MS"/>
        </w:rPr>
      </w:pPr>
      <w:r>
        <w:rPr>
          <w:rFonts w:ascii="Trebuchet MS" w:hAnsi="Trebuchet MS"/>
        </w:rPr>
      </w:r>
    </w:p>
    <w:p>
      <w:pPr>
        <w:pStyle w:val="Normal"/>
        <w:ind w:left="426" w:hanging="0"/>
        <w:rPr>
          <w:rFonts w:ascii="Trebuchet MS" w:hAnsi="Trebuchet MS"/>
        </w:rPr>
      </w:pPr>
      <w:sdt>
        <w:sdtPr>
          <w14:checkbox>
            <w14:checked w:val=""/>
            <w14:checkedState w:val=""/>
            <w14:uncheckedState w:val=""/>
          </w14:checkbox>
        </w:sdtPr>
        <w:sdtContent>
          <w:r>
            <w:rPr>
              <w:rFonts w:eastAsia="MS Gothic" w:cs="Segoe UI Symbol" w:ascii="Segoe UI Symbol" w:hAnsi="Segoe UI Symbol"/>
              <w:b/>
            </w:rPr>
            <w:t>☐</w:t>
          </w:r>
        </w:sdtContent>
      </w:sdt>
      <w:r>
        <w:rPr>
          <w:rFonts w:ascii="Trebuchet MS" w:hAnsi="Trebuchet MS"/>
        </w:rPr>
        <w:t xml:space="preserve">Outro prazo: </w:t>
      </w:r>
      <w:r>
        <w:fldChar w:fldCharType="begin">
          <w:ffData>
            <w:name w:val="Bookmark16"/>
            <w:enabled/>
            <w:calcOnExit w:val="0"/>
            <w:textInput>
              <w:default w:val="[cidade/Estado]"/>
            </w:textInput>
          </w:ffData>
        </w:fldChar>
      </w:r>
      <w:r>
        <w:rPr>
          <w:rFonts w:ascii="Trebuchet MS" w:hAnsi="Trebuchet MS"/>
        </w:rPr>
        <w:instrText> FORMTEXT </w:instrText>
      </w:r>
      <w:r>
        <w:rPr>
          <w:rFonts w:ascii="Trebuchet MS" w:hAnsi="Trebuchet MS"/>
        </w:rPr>
      </w:r>
      <w:r>
        <w:rPr>
          <w:rFonts w:ascii="Trebuchet MS" w:hAnsi="Trebuchet MS"/>
        </w:rPr>
        <w:fldChar w:fldCharType="separate"/>
      </w:r>
      <w:r>
        <w:rPr>
          <w:rFonts w:ascii="Trebuchet MS" w:hAnsi="Trebuchet MS"/>
        </w:rPr>
      </w:r>
      <w:r>
        <w:rPr>
          <w:rFonts w:ascii="Trebuchet MS" w:hAnsi="Trebuchet MS"/>
        </w:rPr>
        <w:t xml:space="preserve">preencher com o prazo e o início da sua contagem </w:t>
      </w:r>
      <w:r>
        <w:rPr>
          <w:rFonts w:ascii="Trebuchet MS" w:hAnsi="Trebuchet MS"/>
        </w:rPr>
      </w:r>
      <w:r>
        <w:rPr>
          <w:rFonts w:ascii="Trebuchet MS" w:hAnsi="Trebuchet MS"/>
        </w:rPr>
        <w:fldChar w:fldCharType="end"/>
      </w:r>
      <w:r>
        <w:rPr>
          <w:rFonts w:ascii="Trebuchet MS" w:hAnsi="Trebuchet MS"/>
        </w:rPr>
        <w:t xml:space="preserve"> </w:t>
      </w:r>
    </w:p>
    <w:p>
      <w:pPr>
        <w:pStyle w:val="Normal"/>
        <w:ind w:left="426" w:hanging="0"/>
        <w:rPr>
          <w:rFonts w:ascii="Trebuchet MS" w:hAnsi="Trebuchet MS"/>
        </w:rPr>
      </w:pPr>
      <w:r>
        <w:rPr>
          <w:rFonts w:ascii="Trebuchet MS" w:hAnsi="Trebuchet MS"/>
        </w:rPr>
      </w:r>
    </w:p>
    <w:p>
      <w:pPr>
        <w:pStyle w:val="Normal"/>
        <w:rPr>
          <w:rFonts w:ascii="Trebuchet MS" w:hAnsi="Trebuchet MS"/>
          <w:b/>
          <w:b/>
        </w:rPr>
      </w:pPr>
      <w:r>
        <w:rPr>
          <w:rFonts w:ascii="Trebuchet MS" w:hAnsi="Trebuchet MS"/>
          <w:b/>
        </w:rPr>
        <w:t>FINALIDADE(S):</w:t>
      </w:r>
    </w:p>
    <w:p>
      <w:pPr>
        <w:pStyle w:val="Normal"/>
        <w:ind w:left="426" w:hanging="0"/>
        <w:rPr>
          <w:rFonts w:ascii="Trebuchet MS" w:hAnsi="Trebuchet MS"/>
        </w:rPr>
      </w:pPr>
      <w:r>
        <w:rPr>
          <w:rFonts w:ascii="Trebuchet MS" w:hAnsi="Trebuchet MS"/>
        </w:rPr>
      </w:r>
    </w:p>
    <w:p>
      <w:pPr>
        <w:pStyle w:val="Normal"/>
        <w:ind w:left="426"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Institucional</w:t>
      </w:r>
      <w:r>
        <w:rPr>
          <w:rFonts w:cs="Times New Roman" w:ascii="Trebuchet MS" w:hAnsi="Trebuchet MS"/>
          <w:bCs/>
        </w:rPr>
        <w:t xml:space="preserve">: Os </w:t>
      </w:r>
      <w:r>
        <w:rPr>
          <w:rFonts w:ascii="Trebuchet MS" w:hAnsi="Trebuchet MS"/>
        </w:rPr>
        <w:t>Direitos de Personalidade</w:t>
      </w:r>
      <w:r>
        <w:rPr>
          <w:rFonts w:cs="Times New Roman" w:ascii="Trebuchet MS" w:hAnsi="Trebuchet MS"/>
          <w:bCs/>
        </w:rPr>
        <w:t xml:space="preserve"> poderão ser usados pelas Contratantes para fins INSTITUCIONAIS, isto é, uso sem finalidade comercial ou publicitário. Compreende, exemplificativamente, as seguintes formas de veiculação: </w:t>
      </w:r>
      <w:r>
        <w:fldChar w:fldCharType="begin">
          <w:ffData>
            <w:name w:val="Bookmark17"/>
            <w:enabled/>
            <w:calcOnExit w:val="0"/>
            <w:textInput>
              <w:default w:val="[cidade/Estado]"/>
            </w:textInput>
          </w:ffData>
        </w:fldChar>
      </w:r>
      <w:r>
        <w:rPr>
          <w:bCs/>
          <w:rFonts w:cs="Times New Roman" w:ascii="Trebuchet MS" w:hAnsi="Trebuchet MS"/>
        </w:rPr>
        <w:instrText> FORMTEXT </w:instrText>
      </w:r>
      <w:r>
        <w:rPr>
          <w:rFonts w:cs="Times New Roman" w:ascii="Trebuchet MS" w:hAnsi="Trebuchet MS"/>
          <w:bCs/>
        </w:rPr>
      </w:r>
      <w:r>
        <w:rPr>
          <w:bCs/>
          <w:rFonts w:cs="Times New Roman" w:ascii="Trebuchet MS" w:hAnsi="Trebuchet MS"/>
        </w:rPr>
        <w:fldChar w:fldCharType="separate"/>
      </w:r>
      <w:r>
        <w:rPr>
          <w:rFonts w:cs="Times New Roman" w:ascii="Trebuchet MS" w:hAnsi="Trebuchet MS"/>
          <w:bCs/>
        </w:rPr>
      </w:r>
      <w:r>
        <w:rPr>
          <w:rFonts w:cs="Times New Roman" w:ascii="Trebuchet MS" w:hAnsi="Trebuchet MS"/>
        </w:rPr>
        <w:t xml:space="preserve">Relatório Anual, Press Releases (divulgação para a imprensa), apresentações internas e externas, no Brasil ou no exterior, que não visem a promoção ou venda de produtos, Vídeo Um Dia, Canal Natura, Eventos Institucionais internos ou externos, eventos ou materiais históricos das Contratantes, Memória Viva, Banco de dados, histórico de sites das Contratantes e de seus franqueados, Intranet e outros materiais institucionais sem finalidade comercial e publicitária. </w:t>
      </w:r>
      <w:r>
        <w:rPr>
          <w:rFonts w:cs="Times New Roman" w:ascii="Trebuchet MS" w:hAnsi="Trebuchet MS"/>
          <w:bCs/>
        </w:rPr>
      </w:r>
      <w:r>
        <w:rPr>
          <w:bCs/>
          <w:rFonts w:cs="Times New Roman" w:ascii="Trebuchet MS" w:hAnsi="Trebuchet MS"/>
        </w:rPr>
        <w:fldChar w:fldCharType="end"/>
      </w:r>
      <w:r>
        <w:rPr>
          <w:rFonts w:cs="Times New Roman" w:ascii="Trebuchet MS" w:hAnsi="Trebuchet MS"/>
          <w:bCs/>
        </w:rPr>
        <w:t xml:space="preserve"> </w:t>
      </w:r>
    </w:p>
    <w:p>
      <w:pPr>
        <w:pStyle w:val="Normal"/>
        <w:ind w:left="426" w:hanging="0"/>
        <w:rPr>
          <w:rFonts w:ascii="Trebuchet MS" w:hAnsi="Trebuchet MS" w:cs="Times New Roman"/>
          <w:highlight w:val="yellow"/>
        </w:rPr>
      </w:pPr>
      <w:r>
        <w:rPr>
          <w:rFonts w:cs="Times New Roman" w:ascii="Trebuchet MS" w:hAnsi="Trebuchet MS"/>
          <w:highlight w:val="yellow"/>
        </w:rPr>
      </w:r>
    </w:p>
    <w:p>
      <w:pPr>
        <w:pStyle w:val="Normal"/>
        <w:ind w:left="426"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
        </w:rPr>
        <w:t xml:space="preserve"> </w:t>
      </w:r>
      <w:r>
        <w:rPr>
          <w:rFonts w:cs="Times New Roman" w:ascii="Trebuchet MS" w:hAnsi="Trebuchet MS"/>
          <w:b/>
        </w:rPr>
        <w:t xml:space="preserve">- </w:t>
      </w:r>
      <w:r>
        <w:rPr>
          <w:rFonts w:cs="Times New Roman" w:ascii="Trebuchet MS" w:hAnsi="Trebuchet MS"/>
          <w:b/>
          <w:u w:val="single"/>
        </w:rPr>
        <w:t>Uso Comercial</w:t>
      </w:r>
      <w:r>
        <w:rPr>
          <w:rFonts w:cs="Times New Roman" w:ascii="Trebuchet MS" w:hAnsi="Trebuchet MS"/>
          <w:b/>
        </w:rPr>
        <w:t xml:space="preserve">: </w:t>
      </w:r>
      <w:r>
        <w:rPr>
          <w:rFonts w:cs="Times New Roman" w:ascii="Trebuchet MS" w:hAnsi="Trebuchet MS"/>
          <w:bCs/>
        </w:rPr>
        <w:t xml:space="preserve">Os </w:t>
      </w:r>
      <w:r>
        <w:rPr>
          <w:rFonts w:ascii="Trebuchet MS" w:hAnsi="Trebuchet MS"/>
        </w:rPr>
        <w:t>Direitos de Personalidade</w:t>
      </w:r>
      <w:r>
        <w:rPr>
          <w:rFonts w:cs="Times New Roman" w:ascii="Trebuchet MS" w:hAnsi="Trebuchet MS"/>
          <w:bCs/>
        </w:rPr>
        <w:t xml:space="preserve"> poderão ser usados pelas Contratantes para fins COMERCIAIS, isto é, uso interno ou externo para promoção ou venda de produtos.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w:t>
      </w:r>
      <w:r>
        <w:fldChar w:fldCharType="begin">
          <w:ffData>
            <w:name w:val="Bookmark18"/>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Revistas Contratantes, Revista Consultoria, Revista Digital, Aplicativos Natura, Apresentações e Eventos para a Força de Vendas, Encontros Natura, Casas Contratantes, Treinamento Comercial, Marketing de Relacionamento, Internet com finalidade comercial, (tais como rede natura, , sites de franqueados ou revendedores, blogs, redes sociais – facebook, instagram, Snapchat,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uso interno (tais como em relatório de qualquer natureza, mural, intranet, materiais de divulgação dentro dos sites das Contratantes, relatório anual, apresentações internas, canal Natura, eventos institucionais internos ou externos, eventos ou materiais históricos das Contratantes, memória viva, banco de dados natura, eventos), Lojas Natura e Lojas de Franqueados, lojas de departamento, farmácias, PDV, CN’s incríveis, Revistas e catálogos das Contratantes destinados à consultores e/ou consumidor final, etc. </w:t>
      </w:r>
      <w:r>
        <w:rPr>
          <w:rFonts w:cs="Times New Roman" w:ascii="Trebuchet MS" w:hAnsi="Trebuchet MS"/>
        </w:rPr>
      </w:r>
      <w:r>
        <w:rPr>
          <w:rFonts w:cs="Times New Roman" w:ascii="Trebuchet MS" w:hAnsi="Trebuchet MS"/>
        </w:rPr>
        <w:fldChar w:fldCharType="end"/>
      </w:r>
      <w:r>
        <w:rPr>
          <w:rFonts w:cs="Times New Roman" w:ascii="Trebuchet MS" w:hAnsi="Trebuchet MS"/>
        </w:rPr>
        <w:t xml:space="preserve"> </w:t>
      </w:r>
    </w:p>
    <w:p>
      <w:pPr>
        <w:pStyle w:val="Normal"/>
        <w:ind w:left="426" w:hanging="0"/>
        <w:rPr>
          <w:rFonts w:ascii="Trebuchet MS" w:hAnsi="Trebuchet MS" w:cs="Times New Roman"/>
          <w:highlight w:val="yellow"/>
        </w:rPr>
      </w:pPr>
      <w:r>
        <w:rPr>
          <w:rFonts w:cs="Times New Roman" w:ascii="Trebuchet MS" w:hAnsi="Trebuchet MS"/>
          <w:highlight w:val="yellow"/>
        </w:rPr>
      </w:r>
    </w:p>
    <w:p>
      <w:pPr>
        <w:pStyle w:val="Normal"/>
        <w:ind w:left="426" w:hanging="0"/>
        <w:rPr>
          <w:rFonts w:ascii="Trebuchet MS" w:hAnsi="Trebuchet MS" w:cs="Times New Roman"/>
        </w:rPr>
      </w:pPr>
      <w:sdt>
        <w:sdtPr>
          <w14:checkbox>
            <w14:checked w:val=""/>
            <w14:checkedState w:val=""/>
            <w14:uncheckedState w:val=""/>
          </w14:checkbox>
        </w:sdtPr>
        <w:sdtContent>
          <w:r>
            <w:rPr>
              <w:rFonts w:eastAsia="MS Gothic" w:cs="Segoe UI Symbol" w:ascii="Segoe UI Symbol" w:hAnsi="Segoe UI Symbol"/>
              <w:b/>
            </w:rPr>
            <w:t>☐</w:t>
          </w:r>
        </w:sdtContent>
      </w:sdt>
      <w:r>
        <w:rPr>
          <w:rFonts w:cs="Times New Roman" w:ascii="Trebuchet MS" w:hAnsi="Trebuchet MS"/>
          <w:bCs/>
        </w:rPr>
        <w:t xml:space="preserve"> </w:t>
      </w:r>
      <w:r>
        <w:rPr>
          <w:rFonts w:cs="Times New Roman" w:ascii="Trebuchet MS" w:hAnsi="Trebuchet MS"/>
          <w:bCs/>
        </w:rPr>
        <w:t xml:space="preserve">- </w:t>
      </w:r>
      <w:r>
        <w:rPr>
          <w:rFonts w:cs="Times New Roman" w:ascii="Trebuchet MS" w:hAnsi="Trebuchet MS"/>
          <w:b/>
          <w:u w:val="single"/>
        </w:rPr>
        <w:t>Uso Publicitário</w:t>
      </w:r>
      <w:r>
        <w:rPr>
          <w:rFonts w:cs="Times New Roman" w:ascii="Trebuchet MS" w:hAnsi="Trebuchet MS"/>
          <w:bCs/>
        </w:rPr>
        <w:t xml:space="preserve">: Os </w:t>
      </w:r>
      <w:r>
        <w:rPr>
          <w:rFonts w:ascii="Trebuchet MS" w:hAnsi="Trebuchet MS"/>
        </w:rPr>
        <w:t>Direitos de Personalidade</w:t>
      </w:r>
      <w:r>
        <w:rPr>
          <w:rFonts w:cs="Times New Roman" w:ascii="Trebuchet MS" w:hAnsi="Trebuchet MS"/>
          <w:bCs/>
        </w:rPr>
        <w:t xml:space="preserve"> poderão ser usados pelas Contratantes pelas Contratantes para fins PUBLICITÁRIOS, isto é, uso externo para promoção ou venda de produtos em mídias de massa. </w:t>
      </w:r>
      <w:r>
        <w:rPr>
          <w:rFonts w:cs="Times New Roman" w:ascii="Trebuchet MS" w:hAnsi="Trebuchet MS"/>
        </w:rPr>
        <w:t>Compreende</w:t>
      </w:r>
      <w:r>
        <w:rPr>
          <w:rFonts w:cs="Times New Roman" w:ascii="Trebuchet MS" w:hAnsi="Trebuchet MS"/>
          <w:bCs/>
        </w:rPr>
        <w:t>, exemplificativamente,</w:t>
      </w:r>
      <w:r>
        <w:rPr>
          <w:rFonts w:cs="Times New Roman" w:ascii="Trebuchet MS" w:hAnsi="Trebuchet MS"/>
        </w:rPr>
        <w:t xml:space="preserve"> as seguintes formas de veiculação: </w:t>
      </w:r>
      <w:r>
        <w:fldChar w:fldCharType="begin">
          <w:ffData>
            <w:name w:val="Bookmark19"/>
            <w:enabled/>
            <w:calcOnExit w:val="0"/>
            <w:textInput>
              <w:default w:val="[cidade/Estado]"/>
            </w:textInput>
          </w:ffData>
        </w:fldChar>
      </w:r>
      <w:r>
        <w:rPr>
          <w:rFonts w:cs="Times New Roman" w:ascii="Trebuchet MS" w:hAnsi="Trebuchet MS"/>
        </w:rPr>
        <w:instrText> FORMTEXT </w:instrText>
      </w:r>
      <w:r>
        <w:rPr>
          <w:rFonts w:cs="Times New Roman" w:ascii="Trebuchet MS" w:hAnsi="Trebuchet MS"/>
        </w:rPr>
      </w:r>
      <w:r>
        <w:rPr>
          <w:rFonts w:cs="Times New Roman" w:ascii="Trebuchet MS" w:hAnsi="Trebuchet MS"/>
        </w:rPr>
        <w:fldChar w:fldCharType="separate"/>
      </w:r>
      <w:r>
        <w:rPr>
          <w:rFonts w:cs="Times New Roman" w:ascii="Trebuchet MS" w:hAnsi="Trebuchet MS"/>
        </w:rPr>
        <w:t xml:space="preserve">Merchandising, TV aberta ou à cabo/digital, anúncios em revistas e jornais de grande circulação, rádio, filmes publicitários. </w:t>
      </w:r>
      <w:r>
        <w:rPr>
          <w:rFonts w:cs="Times New Roman" w:ascii="Trebuchet MS" w:hAnsi="Trebuchet MS"/>
        </w:rPr>
      </w:r>
      <w:r>
        <w:rPr>
          <w:rFonts w:cs="Times New Roman" w:ascii="Trebuchet MS" w:hAnsi="Trebuchet MS"/>
        </w:rPr>
        <w:fldChar w:fldCharType="end"/>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O prazo de veiculação de materiais promocionais, se previstos acima, será o mesmo da sua distribuição, podendo ocorrer, entretanto, que alguns desses materiais permaneçam em circulação, dada a singularidade, mesmo depois de expirado o prazo convencionado, sem que isso caracterize infração contratual, especialmente em históricos de internet e redes sociais.</w:t>
      </w:r>
    </w:p>
    <w:p>
      <w:pPr>
        <w:pStyle w:val="Normal"/>
        <w:tabs>
          <w:tab w:val="clear" w:pos="708"/>
          <w:tab w:val="left" w:pos="567" w:leader="none"/>
        </w:tabs>
        <w:spacing w:before="0" w:after="0"/>
        <w:contextualSpacing/>
        <w:rPr>
          <w:rFonts w:ascii="Trebuchet MS" w:hAnsi="Trebuchet MS"/>
        </w:rPr>
      </w:pPr>
      <w:r>
        <w:rPr>
          <w:rFonts w:ascii="Trebuchet MS" w:hAnsi="Trebuchet MS"/>
        </w:rPr>
      </w:r>
    </w:p>
    <w:p>
      <w:pPr>
        <w:pStyle w:val="Normal"/>
        <w:tabs>
          <w:tab w:val="clear" w:pos="708"/>
          <w:tab w:val="left" w:pos="567" w:leader="none"/>
        </w:tabs>
        <w:spacing w:before="0" w:after="0"/>
        <w:contextualSpacing/>
        <w:rPr>
          <w:rFonts w:ascii="Trebuchet MS" w:hAnsi="Trebuchet MS"/>
        </w:rPr>
      </w:pPr>
      <w:r>
        <w:rPr>
          <w:rFonts w:ascii="Trebuchet MS" w:hAnsi="Trebuchet MS"/>
        </w:rPr>
        <w:t>Em virtude da autorização acima estabelecida as Contratantes poderá, por si ou por terceiros, conferir as seguintes modalidades de utilização, quando o caso: emissões, transmissões, retransmissões, divulgações e/ou veiculações, podendo ser realizadas as seguintes atividades: animação fixação, reprodução, publicação, comunicação ao público, circulação, divulgação, distribuição, exposição, exibição, execução, tradução, dublagem, inclusão em bases de dados (físicas ou eletrônicas) e armazenamento em computador.</w:t>
      </w:r>
    </w:p>
    <w:p>
      <w:pPr>
        <w:pStyle w:val="Normal"/>
        <w:tabs>
          <w:tab w:val="clear" w:pos="708"/>
          <w:tab w:val="left" w:pos="567" w:leader="none"/>
        </w:tabs>
        <w:spacing w:before="0" w:after="0"/>
        <w:contextualSpacing/>
        <w:rPr>
          <w:rFonts w:ascii="Trebuchet MS" w:hAnsi="Trebuchet MS"/>
        </w:rPr>
      </w:pPr>
      <w:r>
        <w:rPr>
          <w:rFonts w:ascii="Trebuchet MS" w:hAnsi="Trebuchet MS"/>
        </w:rPr>
      </w:r>
    </w:p>
    <w:p>
      <w:pPr>
        <w:pStyle w:val="Normal"/>
        <w:tabs>
          <w:tab w:val="clear" w:pos="708"/>
          <w:tab w:val="left" w:pos="567" w:leader="none"/>
        </w:tabs>
        <w:spacing w:before="0" w:after="0"/>
        <w:contextualSpacing/>
        <w:rPr>
          <w:rFonts w:ascii="Trebuchet MS" w:hAnsi="Trebuchet MS"/>
        </w:rPr>
      </w:pPr>
      <w:r>
        <w:rPr>
          <w:rFonts w:ascii="Trebuchet MS" w:hAnsi="Trebuchet MS"/>
        </w:rPr>
        <w:t>A autorização de uso de Direitos da Personalidade concedida pelo LICENCIANTE através deste documento poderá ser compartilhada com as empresas controladas, subsidiárias, coligadas ou franqueados das Contratantes, terceiros que tenham a participação e/ou patrocínio das Contratantes, ou terceiros à sua ordem.</w:t>
      </w:r>
    </w:p>
    <w:p>
      <w:pPr>
        <w:pStyle w:val="Normal"/>
        <w:tabs>
          <w:tab w:val="clear" w:pos="708"/>
          <w:tab w:val="left" w:pos="567" w:leader="none"/>
        </w:tabs>
        <w:spacing w:before="0" w:after="0"/>
        <w:contextualSpacing/>
        <w:rPr>
          <w:rFonts w:ascii="Trebuchet MS" w:hAnsi="Trebuchet MS"/>
        </w:rPr>
      </w:pPr>
      <w:r>
        <w:rPr>
          <w:rFonts w:ascii="Trebuchet MS" w:hAnsi="Trebuchet MS"/>
        </w:rPr>
      </w:r>
    </w:p>
    <w:p>
      <w:pPr>
        <w:pStyle w:val="Normal"/>
        <w:rPr>
          <w:rFonts w:ascii="Trebuchet MS" w:hAnsi="Trebuchet MS"/>
        </w:rPr>
      </w:pPr>
      <w:r>
        <w:rPr>
          <w:rFonts w:ascii="Trebuchet MS" w:hAnsi="Trebuchet MS"/>
        </w:rPr>
        <w:t>As Contratantes, ou terceiro a sua ordem, ficam expressamente autorizados pelo LICENCIANTE a executar livremente à montagens contendo seus direitos de personalidade, podendo proceder aos cortes, às fixações e às reproduções necessárias, bem como utilizar e reproduzir, separadamente, cada um dos elementos registrados na(s) fotografia(s)/ filmagens, combinando esses elementos da forma que lhe aprouver, inclusive em conjunto ou em composição com fotografias / filmagens /ilustrações, utilizando as os resultados, no entanto, para os fins previstos neste instrumento.</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As Contratantes ou qualquer empresa controlada, controladora, coligada ou subsidiária está isenta de qualquer responsabilidade decorrente do uso indevido dos Direitos de Personalidade do indivíduo, especialmente em sites e comunidades virtuais, tais como Snapchat, Pinterest, YouTube, Twitter, Facebook, Instagram etc.</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Caso a contratação envolva a participação do LICENCIANTE em eventos, este deve estar ciente e concordar que terceiros presentes no evento poderão captar imagens e vídeos de sua participação e utilizá-las sem qualquer tipo de autorização ou gestão por parte das Contratantes.</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As Contratantes, por si ou por terceiros, poderá criar bancos de imagens contendo os direitos de personalidade ou quaisquer suportes que os reproduzam, os quais pertencerão à Natura e poderão conter outras obras intelectuais que tenham sido realizadas por quaisquer terceiros e ser acessados por quaisquer pessoas, na forma indicada neste instrumento.</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O LICENCIANTE, obriga-se a manter as Contratantes a salvo de quaisquer pleitos, demandas, despesas, processos e inquéritos assumindo toda a responsabilidade civil, criminal, moral e material pelas declarações e autorizações concedidas através deste instrumento, respondendo por eventual impugnação de terceiros, bem como declara que não existe qualquer contrato ou vínculo de qualquer natureza que impeça a assinatura deste contrato.</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O LICENCIANTE compromete-se a confirmar, sempre que questionado em público, as referências de elogios feitas ao produto ou à próprias Contratantes.</w:t>
      </w:r>
    </w:p>
    <w:p>
      <w:pPr>
        <w:pStyle w:val="Normal"/>
        <w:rPr>
          <w:rFonts w:ascii="Trebuchet MS" w:hAnsi="Trebuchet MS"/>
        </w:rPr>
      </w:pPr>
      <w:r>
        <w:rPr>
          <w:rFonts w:ascii="Trebuchet MS" w:hAnsi="Trebuchet MS"/>
        </w:rPr>
      </w:r>
    </w:p>
    <w:p>
      <w:pPr>
        <w:pStyle w:val="Normal"/>
        <w:rPr>
          <w:rFonts w:ascii="Trebuchet MS" w:hAnsi="Trebuchet MS"/>
          <w:color w:val="000000"/>
        </w:rPr>
      </w:pPr>
      <w:r>
        <w:rPr>
          <w:rFonts w:ascii="Trebuchet MS" w:hAnsi="Trebuchet MS"/>
        </w:rPr>
        <w:t xml:space="preserve">O LICENCIANTE </w:t>
      </w:r>
      <w:r>
        <w:rPr>
          <w:rFonts w:ascii="Trebuchet MS" w:hAnsi="Trebuchet MS"/>
          <w:color w:val="000000"/>
        </w:rPr>
        <w:t>compromete-se a observar rigorosamente as datas e horários que venham a ser previamente estabelecidos para ensaios fotográficos ou gravações, comparecendo pontualmente nos dias, horários e locais estipulados.</w:t>
      </w:r>
    </w:p>
    <w:p>
      <w:pPr>
        <w:pStyle w:val="Normal"/>
        <w:rPr>
          <w:rFonts w:ascii="Trebuchet MS" w:hAnsi="Trebuchet MS"/>
          <w:color w:val="000000"/>
        </w:rPr>
      </w:pPr>
      <w:r>
        <w:rPr>
          <w:rFonts w:ascii="Trebuchet MS" w:hAnsi="Trebuchet MS"/>
          <w:color w:val="000000"/>
        </w:rPr>
      </w:r>
    </w:p>
    <w:p>
      <w:pPr>
        <w:pStyle w:val="Normal"/>
        <w:rPr>
          <w:rFonts w:ascii="Trebuchet MS" w:hAnsi="Trebuchet MS"/>
        </w:rPr>
      </w:pPr>
      <w:r>
        <w:rPr>
          <w:rFonts w:ascii="Trebuchet MS" w:hAnsi="Trebuchet MS"/>
        </w:rPr>
        <w:t xml:space="preserve">Caso aplicável, o LICENCIANTE </w:t>
      </w:r>
      <w:r>
        <w:rPr>
          <w:rFonts w:ascii="Trebuchet MS" w:hAnsi="Trebuchet MS"/>
          <w:color w:val="000000"/>
        </w:rPr>
        <w:t xml:space="preserve">expressamente declara estar ciente e concordar que comerciais exibidos em canais de TV a cabo poderão ser veiculados em outros países onde o canal tiver sinal, sem que haja qualquer gestão ou solicitação das Contratantes. Nesta hipótese, nenhum valor adicional será devido ao LICENCIANTE em razão da possível veiculação. </w:t>
      </w:r>
    </w:p>
    <w:p>
      <w:pPr>
        <w:pStyle w:val="Normal"/>
        <w:rPr>
          <w:rFonts w:ascii="Trebuchet MS" w:hAnsi="Trebuchet MS"/>
        </w:rPr>
      </w:pPr>
      <w:r>
        <w:rPr>
          <w:rFonts w:ascii="Trebuchet MS" w:hAnsi="Trebuchet MS"/>
        </w:rPr>
      </w:r>
    </w:p>
    <w:p>
      <w:pPr>
        <w:pStyle w:val="Normal"/>
        <w:tabs>
          <w:tab w:val="clear" w:pos="708"/>
          <w:tab w:val="left" w:pos="1276" w:leader="none"/>
        </w:tabs>
        <w:rPr>
          <w:rFonts w:ascii="Trebuchet MS" w:hAnsi="Trebuchet MS"/>
          <w:color w:val="000000"/>
        </w:rPr>
      </w:pPr>
      <w:r>
        <w:rPr>
          <w:rFonts w:ascii="Trebuchet MS" w:hAnsi="Trebuchet MS"/>
        </w:rPr>
        <w:t>O presente instrumento e todas as obrigações e direitos nele inseridos serão considerados líquidos, certos e exigíveis a qualquer tempo, observadas, para tanto, exclusivamente as condições nele estabelecidas.</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Este Contrato será regido e interpretado de acordo com as leis do Brasil.</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t>As Partes elegem o Foro Central da Comarca da Capital, Estado de São Paulo, para dirimir quaisquer dúvidas ou litígios decorrentes deste Contrato, renunciando expressamente a qualquer outro mesmo que privilegiado.</w:t>
      </w:r>
    </w:p>
    <w:p>
      <w:pPr>
        <w:pStyle w:val="Normal"/>
        <w:rPr>
          <w:rFonts w:ascii="Trebuchet MS" w:hAnsi="Trebuchet MS"/>
        </w:rPr>
      </w:pPr>
      <w:r>
        <w:rPr>
          <w:rFonts w:ascii="Trebuchet MS" w:hAnsi="Trebuchet MS"/>
        </w:rPr>
      </w:r>
    </w:p>
    <w:p>
      <w:pPr>
        <w:pStyle w:val="Normal"/>
        <w:rPr>
          <w:rFonts w:ascii="Trebuchet MS" w:hAnsi="Trebuchet MS"/>
        </w:rPr>
      </w:pPr>
      <w:r>
        <w:rPr>
          <w:rFonts w:ascii="Trebuchet MS" w:hAnsi="Trebuchet MS"/>
        </w:rPr>
      </w:r>
    </w:p>
    <w:p>
      <w:pPr>
        <w:pStyle w:val="Normal"/>
        <w:jc w:val="center"/>
        <w:rPr>
          <w:rFonts w:ascii="Trebuchet MS" w:hAnsi="Trebuchet MS"/>
          <w:color w:val="000000"/>
        </w:rPr>
      </w:pPr>
      <w:r>
        <w:rPr>
          <w:rFonts w:ascii="Trebuchet MS" w:hAnsi="Trebuchet MS"/>
          <w:color w:val="000000"/>
        </w:rPr>
        <w:t xml:space="preserve">São Paulo, </w:t>
      </w:r>
      <w:r>
        <w:fldChar w:fldCharType="begin">
          <w:ffData>
            <w:name w:val="Bookmark20"/>
            <w:enabled/>
            <w:calcOnExit w:val="0"/>
            <w:textInput>
              <w:default w:val="[cidade/Estado]"/>
            </w:textInput>
          </w:ffData>
        </w:fldChar>
      </w:r>
      <w:r>
        <w:rPr>
          <w:rFonts w:ascii="Trebuchet MS" w:hAnsi="Trebuchet MS"/>
          <w:color w:val="000000"/>
        </w:rPr>
        <w:instrText> FORMTEXT </w:instrText>
      </w:r>
      <w:r>
        <w:rPr>
          <w:rFonts w:ascii="Trebuchet MS" w:hAnsi="Trebuchet MS"/>
          <w:color w:val="000000"/>
        </w:rPr>
      </w:r>
      <w:r>
        <w:rPr>
          <w:rFonts w:ascii="Trebuchet MS" w:hAnsi="Trebuchet MS"/>
          <w:color w:val="000000"/>
        </w:rPr>
        <w:fldChar w:fldCharType="separate"/>
      </w:r>
      <w:r>
        <w:rPr>
          <w:rFonts w:ascii="Trebuchet MS" w:hAnsi="Trebuchet MS"/>
          <w:color w:val="000000"/>
        </w:rPr>
      </w:r>
      <w:r>
        <w:rPr>
          <w:rFonts w:ascii="Trebuchet MS" w:hAnsi="Trebuchet MS"/>
          <w:highlight w:val="lightGray"/>
        </w:rPr>
        <w:t>data</w:t>
      </w:r>
      <w:r>
        <w:rPr>
          <w:rFonts w:ascii="Trebuchet MS" w:hAnsi="Trebuchet MS"/>
          <w:color w:val="000000"/>
        </w:rPr>
      </w:r>
      <w:r>
        <w:rPr>
          <w:rFonts w:ascii="Trebuchet MS" w:hAnsi="Trebuchet MS"/>
          <w:color w:val="000000"/>
        </w:rPr>
        <w:fldChar w:fldCharType="end"/>
      </w:r>
      <w:r>
        <w:rPr>
          <w:rFonts w:ascii="Trebuchet MS" w:hAnsi="Trebuchet MS"/>
          <w:color w:val="000000"/>
        </w:rPr>
        <w:t xml:space="preserve">, de </w:t>
      </w:r>
      <w:r>
        <w:fldChar w:fldCharType="begin">
          <w:ffData>
            <w:name w:val="Bookmark21"/>
            <w:enabled/>
            <w:calcOnExit w:val="0"/>
            <w:textInput>
              <w:default w:val="[cidade/Estado]"/>
            </w:textInput>
          </w:ffData>
        </w:fldChar>
      </w:r>
      <w:r>
        <w:rPr>
          <w:rFonts w:ascii="Trebuchet MS" w:hAnsi="Trebuchet MS"/>
          <w:color w:val="000000"/>
        </w:rPr>
        <w:instrText> FORMTEXT </w:instrText>
      </w:r>
      <w:r>
        <w:rPr>
          <w:rFonts w:ascii="Trebuchet MS" w:hAnsi="Trebuchet MS"/>
          <w:color w:val="000000"/>
        </w:rPr>
      </w:r>
      <w:r>
        <w:rPr>
          <w:rFonts w:ascii="Trebuchet MS" w:hAnsi="Trebuchet MS"/>
          <w:color w:val="000000"/>
        </w:rPr>
        <w:fldChar w:fldCharType="separate"/>
      </w:r>
      <w:r>
        <w:rPr>
          <w:rFonts w:ascii="Trebuchet MS" w:hAnsi="Trebuchet MS"/>
          <w:color w:val="000000"/>
        </w:rPr>
      </w:r>
      <w:r>
        <w:rPr>
          <w:rFonts w:ascii="Trebuchet MS" w:hAnsi="Trebuchet MS"/>
          <w:highlight w:val="lightGray"/>
        </w:rPr>
        <w:t xml:space="preserve">mês </w:t>
      </w:r>
      <w:r>
        <w:rPr>
          <w:rFonts w:ascii="Trebuchet MS" w:hAnsi="Trebuchet MS"/>
          <w:color w:val="000000"/>
        </w:rPr>
      </w:r>
      <w:r>
        <w:rPr>
          <w:rFonts w:ascii="Trebuchet MS" w:hAnsi="Trebuchet MS"/>
          <w:color w:val="000000"/>
        </w:rPr>
        <w:fldChar w:fldCharType="end"/>
      </w:r>
      <w:r>
        <w:rPr>
          <w:rFonts w:ascii="Trebuchet MS" w:hAnsi="Trebuchet MS"/>
          <w:color w:val="000000"/>
        </w:rPr>
        <w:t xml:space="preserve">de </w:t>
      </w:r>
      <w:r>
        <w:fldChar w:fldCharType="begin">
          <w:ffData>
            <w:name w:val="Bookmark22"/>
            <w:enabled/>
            <w:calcOnExit w:val="0"/>
            <w:textInput>
              <w:default w:val="[cidade/Estado]"/>
            </w:textInput>
          </w:ffData>
        </w:fldChar>
      </w:r>
      <w:r>
        <w:rPr>
          <w:rFonts w:ascii="Trebuchet MS" w:hAnsi="Trebuchet MS"/>
          <w:color w:val="000000"/>
        </w:rPr>
        <w:instrText> FORMTEXT </w:instrText>
      </w:r>
      <w:r>
        <w:rPr>
          <w:rFonts w:ascii="Trebuchet MS" w:hAnsi="Trebuchet MS"/>
          <w:color w:val="000000"/>
        </w:rPr>
      </w:r>
      <w:r>
        <w:rPr>
          <w:rFonts w:ascii="Trebuchet MS" w:hAnsi="Trebuchet MS"/>
          <w:color w:val="000000"/>
        </w:rPr>
        <w:fldChar w:fldCharType="separate"/>
      </w:r>
      <w:r>
        <w:rPr>
          <w:rFonts w:ascii="Trebuchet MS" w:hAnsi="Trebuchet MS"/>
          <w:color w:val="000000"/>
        </w:rPr>
      </w:r>
      <w:r>
        <w:rPr>
          <w:rFonts w:ascii="Trebuchet MS" w:hAnsi="Trebuchet MS"/>
          <w:highlight w:val="lightGray"/>
        </w:rPr>
        <w:t>ano</w:t>
      </w:r>
      <w:r>
        <w:rPr>
          <w:rFonts w:ascii="Trebuchet MS" w:hAnsi="Trebuchet MS"/>
          <w:color w:val="000000"/>
        </w:rPr>
      </w:r>
      <w:r>
        <w:rPr>
          <w:rFonts w:ascii="Trebuchet MS" w:hAnsi="Trebuchet MS"/>
          <w:color w:val="000000"/>
        </w:rPr>
        <w:fldChar w:fldCharType="end"/>
      </w:r>
      <w:r>
        <w:rPr>
          <w:rFonts w:ascii="Trebuchet MS" w:hAnsi="Trebuchet MS"/>
          <w:color w:val="000000"/>
        </w:rPr>
        <w:t>.</w:t>
      </w:r>
    </w:p>
    <w:p>
      <w:pPr>
        <w:pStyle w:val="Normal"/>
        <w:jc w:val="center"/>
        <w:rPr>
          <w:rFonts w:ascii="Trebuchet MS" w:hAnsi="Trebuchet MS"/>
        </w:rPr>
      </w:pPr>
      <w:r>
        <w:rPr>
          <w:rFonts w:ascii="Trebuchet MS" w:hAnsi="Trebuchet MS"/>
        </w:rPr>
      </w:r>
    </w:p>
    <w:p>
      <w:pPr>
        <w:pStyle w:val="Normal"/>
        <w:jc w:val="center"/>
        <w:rPr>
          <w:rFonts w:ascii="Trebuchet MS" w:hAnsi="Trebuchet MS"/>
        </w:rPr>
      </w:pPr>
      <w:r>
        <w:rPr>
          <w:rFonts w:ascii="Trebuchet MS" w:hAnsi="Trebuchet MS"/>
        </w:rPr>
      </w:r>
    </w:p>
    <w:p>
      <w:pPr>
        <w:pStyle w:val="Normal"/>
        <w:jc w:val="center"/>
        <w:rPr>
          <w:rFonts w:ascii="Trebuchet MS" w:hAnsi="Trebuchet MS"/>
        </w:rPr>
      </w:pPr>
      <w:r>
        <w:rPr>
          <w:rFonts w:ascii="Trebuchet MS" w:hAnsi="Trebuchet MS"/>
        </w:rPr>
        <w:t>_________________________________</w:t>
      </w:r>
    </w:p>
    <w:p>
      <w:pPr>
        <w:pStyle w:val="Normal"/>
        <w:jc w:val="center"/>
        <w:rPr>
          <w:rFonts w:ascii="Trebuchet MS" w:hAnsi="Trebuchet MS"/>
          <w:b/>
          <w:b/>
          <w:bCs/>
        </w:rPr>
      </w:pPr>
      <w:r>
        <w:rPr>
          <w:rFonts w:ascii="Trebuchet MS" w:hAnsi="Trebuchet MS"/>
          <w:b/>
          <w:bCs/>
        </w:rPr>
        <w:t>LICENCIANTE</w:t>
      </w:r>
    </w:p>
    <w:p>
      <w:pPr>
        <w:pStyle w:val="Normal"/>
        <w:ind w:left="709" w:right="118" w:hanging="0"/>
        <w:rPr>
          <w:rFonts w:ascii="Trebuchet MS" w:hAnsi="Trebuchet MS"/>
          <w:b/>
          <w:b/>
          <w:bCs/>
        </w:rPr>
      </w:pPr>
      <w:r>
        <w:rPr>
          <w:rFonts w:ascii="Trebuchet MS" w:hAnsi="Trebuchet MS"/>
          <w:b/>
          <w:bCs/>
        </w:rPr>
      </w:r>
    </w:p>
    <w:p>
      <w:pPr>
        <w:pStyle w:val="Normal"/>
        <w:spacing w:lineRule="auto" w:line="259" w:before="0" w:after="160"/>
        <w:rPr>
          <w:rFonts w:ascii="Trebuchet MS" w:hAnsi="Trebuchet MS"/>
          <w:b/>
          <w:b/>
          <w:bCs/>
        </w:rPr>
      </w:pPr>
      <w:r>
        <w:rPr>
          <w:rFonts w:ascii="Trebuchet MS" w:hAnsi="Trebuchet MS"/>
          <w:b/>
          <w:bCs/>
        </w:rPr>
      </w:r>
    </w:p>
    <w:p>
      <w:pPr>
        <w:pStyle w:val="Normal"/>
        <w:widowControl/>
        <w:spacing w:lineRule="auto" w:line="259" w:before="0" w:after="160"/>
        <w:jc w:val="left"/>
        <w:rPr>
          <w:rFonts w:ascii="Trebuchet MS" w:hAnsi="Trebuchet MS"/>
          <w:b/>
          <w:b/>
          <w:bCs/>
          <w:color w:val="000000"/>
          <w:lang w:bidi="pt-BR"/>
        </w:rPr>
      </w:pPr>
      <w:r>
        <w:rPr>
          <w:rFonts w:ascii="Trebuchet MS" w:hAnsi="Trebuchet MS"/>
          <w:b/>
          <w:bCs/>
          <w:color w:val="000000"/>
          <w:lang w:bidi="pt-BR"/>
        </w:rPr>
      </w:r>
      <w:r>
        <w:br w:type="page"/>
      </w:r>
    </w:p>
    <w:p>
      <w:pPr>
        <w:pStyle w:val="Normal"/>
        <w:rPr>
          <w:rFonts w:ascii="Trebuchet MS" w:hAnsi="Trebuchet MS"/>
        </w:rPr>
      </w:pPr>
      <w:r>
        <w:rPr>
          <w:rFonts w:ascii="Trebuchet MS" w:hAnsi="Trebuchet MS"/>
        </w:rPr>
      </w:r>
    </w:p>
    <w:p>
      <w:pPr>
        <w:pStyle w:val="Normal"/>
        <w:jc w:val="center"/>
        <w:rPr>
          <w:rFonts w:ascii="Trebuchet MS" w:hAnsi="Trebuchet MS" w:eastAsia="PMingLiU"/>
          <w:b/>
          <w:b/>
          <w:u w:val="single"/>
        </w:rPr>
      </w:pPr>
      <w:r>
        <w:rPr>
          <w:rFonts w:ascii="Trebuchet MS" w:hAnsi="Trebuchet MS"/>
          <w:b/>
          <w:u w:val="single"/>
        </w:rPr>
        <w:t>ANEXO IV - TERMOS DE PRIVACIDADE E DE PROTEÇÃO DE DADOS</w:t>
      </w:r>
    </w:p>
    <w:p>
      <w:pPr>
        <w:pStyle w:val="Normal"/>
        <w:spacing w:before="0" w:after="0"/>
        <w:contextualSpacing/>
        <w:rPr>
          <w:rFonts w:ascii="Trebuchet MS" w:hAnsi="Trebuchet MS"/>
        </w:rPr>
      </w:pPr>
      <w:r>
        <w:rPr>
          <w:rFonts w:ascii="Trebuchet MS" w:hAnsi="Trebuchet MS"/>
        </w:rPr>
      </w:r>
    </w:p>
    <w:p>
      <w:pPr>
        <w:pStyle w:val="Normal"/>
        <w:widowControl/>
        <w:spacing w:lineRule="auto" w:line="276" w:before="0" w:after="160"/>
        <w:rPr>
          <w:rFonts w:ascii="Natura Nano" w:hAnsi="Natura Nano" w:cs="Times New Roman"/>
          <w:b/>
          <w:b/>
          <w:sz w:val="24"/>
          <w:szCs w:val="24"/>
        </w:rPr>
      </w:pPr>
      <w:r>
        <w:rPr>
          <w:rFonts w:cs="Times New Roman" w:ascii="Natura Nano" w:hAnsi="Natura Nano"/>
          <w:b/>
          <w:sz w:val="24"/>
          <w:szCs w:val="24"/>
        </w:rPr>
      </w:r>
      <w:bookmarkStart w:id="67" w:name="_Hlk65480995"/>
      <w:bookmarkStart w:id="68" w:name="_Hlk65480995"/>
      <w:bookmarkEnd w:id="68"/>
    </w:p>
    <w:p>
      <w:pPr>
        <w:pStyle w:val="Normal"/>
        <w:widowControl/>
        <w:spacing w:lineRule="auto" w:line="276" w:before="0" w:after="160"/>
        <w:jc w:val="center"/>
        <w:rPr>
          <w:rFonts w:ascii="Natura Nano" w:hAnsi="Natura Nano" w:cs="Times New Roman"/>
          <w:b/>
          <w:b/>
          <w:sz w:val="24"/>
          <w:szCs w:val="24"/>
        </w:rPr>
      </w:pPr>
      <w:r>
        <w:rPr>
          <w:rFonts w:cs="Times New Roman" w:ascii="Natura Nano" w:hAnsi="Natura Nano"/>
          <w:b/>
          <w:sz w:val="24"/>
          <w:szCs w:val="24"/>
        </w:rPr>
        <w:t>- TERMO DE PROTEÇÃO DE DADOS para Operadores de Dados das Contratantes &amp; Co. (“Termo”).</w:t>
      </w:r>
    </w:p>
    <w:tbl>
      <w:tblPr>
        <w:tblStyle w:val="Tabelacomgrade"/>
        <w:tblW w:w="94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2492"/>
        <w:gridCol w:w="1145"/>
        <w:gridCol w:w="1493"/>
        <w:gridCol w:w="2694"/>
      </w:tblGrid>
      <w:tr>
        <w:trPr/>
        <w:tc>
          <w:tcPr>
            <w:tcW w:w="1668" w:type="dxa"/>
            <w:vMerge w:val="restart"/>
            <w:tcBorders/>
            <w:vAlign w:val="center"/>
          </w:tcPr>
          <w:p>
            <w:pPr>
              <w:pStyle w:val="ListParagraph"/>
              <w:widowControl w:val="false"/>
              <w:suppressAutoHyphens w:val="true"/>
              <w:spacing w:lineRule="auto" w:line="276" w:before="0" w:after="0"/>
              <w:ind w:left="22" w:right="-50" w:hanging="0"/>
              <w:contextualSpacing/>
              <w:rPr>
                <w:rFonts w:ascii="Natura Nano" w:hAnsi="Natura Nano"/>
                <w:sz w:val="20"/>
                <w:szCs w:val="20"/>
              </w:rPr>
            </w:pPr>
            <w:r>
              <w:rPr>
                <w:rFonts w:eastAsia="Calibri" w:cs="" w:ascii="Natura Nano" w:hAnsi="Natura Nano"/>
                <w:kern w:val="0"/>
                <w:sz w:val="20"/>
                <w:szCs w:val="20"/>
                <w:lang w:val="pt-BR" w:eastAsia="en-US" w:bidi="ar-SA"/>
              </w:rPr>
              <w:t xml:space="preserve">I. Dados do Contrato Principal “Contrato” </w:t>
            </w:r>
          </w:p>
        </w:tc>
        <w:tc>
          <w:tcPr>
            <w:tcW w:w="7824" w:type="dxa"/>
            <w:gridSpan w:val="4"/>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Este Termo é um contrato coligado ao instrumento contratual abaixo identificado ou aos demais contratos que a Contratada e alguma Afiliada das Contratantes &amp;Co. venha a firmar:</w:t>
            </w:r>
          </w:p>
        </w:tc>
      </w:tr>
      <w:tr>
        <w:trPr>
          <w:trHeight w:val="470" w:hRule="atLeast"/>
        </w:trPr>
        <w:tc>
          <w:tcPr>
            <w:tcW w:w="1668" w:type="dxa"/>
            <w:vMerge w:val="continue"/>
            <w:tcBorders/>
          </w:tcPr>
          <w:p>
            <w:pPr>
              <w:pStyle w:val="Normal"/>
              <w:widowControl w:val="false"/>
              <w:suppressAutoHyphens w:val="true"/>
              <w:spacing w:lineRule="auto" w:line="276" w:before="0" w:after="0"/>
              <w:rPr>
                <w:rFonts w:ascii="Natura Nano" w:hAnsi="Natura Nano"/>
                <w:sz w:val="20"/>
                <w:szCs w:val="20"/>
              </w:rPr>
            </w:pPr>
            <w:r>
              <w:rPr>
                <w:rFonts w:ascii="Natura Nano" w:hAnsi="Natura Nano"/>
                <w:sz w:val="20"/>
                <w:szCs w:val="20"/>
              </w:rPr>
            </w:r>
          </w:p>
        </w:tc>
        <w:tc>
          <w:tcPr>
            <w:tcW w:w="3637" w:type="dxa"/>
            <w:gridSpan w:val="2"/>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I.1. Contrato:</w:t>
            </w:r>
            <w:sdt>
              <w:sdtPr>
                <w:id w:val="150853001"/>
              </w:sdtPr>
              <w:sdtContent>
                <w:r>
                  <w:rPr>
                    <w:rFonts w:eastAsia="Calibri" w:cs="" w:ascii="Natura Nano" w:hAnsi="Natura Nano"/>
                    <w:kern w:val="0"/>
                    <w:sz w:val="20"/>
                    <w:szCs w:val="20"/>
                    <w:highlight w:val="yellow"/>
                    <w:lang w:val="pt-BR" w:eastAsia="en-US" w:bidi="ar-SA"/>
                  </w:rPr>
                  <w:t>preencher nome do contrato</w:t>
                </w:r>
              </w:sdtContent>
            </w:sdt>
          </w:p>
        </w:tc>
        <w:tc>
          <w:tcPr>
            <w:tcW w:w="4187" w:type="dxa"/>
            <w:gridSpan w:val="2"/>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I.2. Data de assinatura:</w:t>
            </w:r>
            <w:sdt>
              <w:sdtPr>
                <w:id w:val="923861009"/>
              </w:sdtPr>
              <w:sdtContent>
                <w:r>
                  <w:rPr>
                    <w:rFonts w:eastAsia="Calibri" w:cs="" w:ascii="Natura Nano" w:hAnsi="Natura Nano"/>
                    <w:kern w:val="0"/>
                    <w:sz w:val="20"/>
                    <w:szCs w:val="20"/>
                    <w:highlight w:val="yellow"/>
                    <w:lang w:val="pt-BR" w:eastAsia="en-US" w:bidi="ar-SA"/>
                  </w:rPr>
                  <w:t>preencher data de assinatura</w:t>
                </w:r>
                <w:r>
                  <w:rPr>
                    <w:rStyle w:val="PlaceholderText"/>
                    <w:rFonts w:eastAsia="Calibri" w:cs=""/>
                    <w:kern w:val="0"/>
                    <w:sz w:val="22"/>
                    <w:szCs w:val="22"/>
                    <w:lang w:val="pt-BR" w:eastAsia="en-US" w:bidi="ar-SA"/>
                  </w:rPr>
                  <w:t>.</w:t>
                </w:r>
              </w:sdtContent>
            </w:sdt>
          </w:p>
        </w:tc>
      </w:tr>
      <w:tr>
        <w:trPr>
          <w:trHeight w:val="617" w:hRule="atLeast"/>
        </w:trPr>
        <w:tc>
          <w:tcPr>
            <w:tcW w:w="1668" w:type="dxa"/>
            <w:vMerge w:val="continue"/>
            <w:tcBorders/>
          </w:tcPr>
          <w:p>
            <w:pPr>
              <w:pStyle w:val="Normal"/>
              <w:widowControl w:val="false"/>
              <w:suppressAutoHyphens w:val="true"/>
              <w:spacing w:lineRule="auto" w:line="276" w:before="0" w:after="0"/>
              <w:rPr>
                <w:rFonts w:ascii="Natura Nano" w:hAnsi="Natura Nano"/>
                <w:sz w:val="20"/>
                <w:szCs w:val="20"/>
              </w:rPr>
            </w:pPr>
            <w:r>
              <w:rPr>
                <w:rFonts w:ascii="Natura Nano" w:hAnsi="Natura Nano"/>
                <w:sz w:val="20"/>
                <w:szCs w:val="20"/>
              </w:rPr>
            </w:r>
          </w:p>
        </w:tc>
        <w:tc>
          <w:tcPr>
            <w:tcW w:w="2492" w:type="dxa"/>
            <w:tcBorders/>
            <w:vAlign w:val="center"/>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I.3. NATURA</w:t>
            </w:r>
          </w:p>
        </w:tc>
        <w:tc>
          <w:tcPr>
            <w:tcW w:w="2638" w:type="dxa"/>
            <w:gridSpan w:val="2"/>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Denominação/Razão Social</w:t>
            </w:r>
          </w:p>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highlight w:val="yellow"/>
                <w:lang w:val="pt-BR" w:eastAsia="en-US" w:bidi="ar-SA"/>
              </w:rPr>
              <w:t>preencher razão social</w:t>
            </w:r>
            <w:r>
              <w:rPr>
                <w:rFonts w:eastAsia="Calibri" w:cs="" w:ascii="Natura Nano" w:hAnsi="Natura Nano"/>
                <w:kern w:val="0"/>
                <w:sz w:val="20"/>
                <w:szCs w:val="20"/>
                <w:lang w:val="pt-BR" w:eastAsia="en-US" w:bidi="ar-SA"/>
              </w:rPr>
              <w:t>.</w:t>
            </w:r>
          </w:p>
        </w:tc>
        <w:tc>
          <w:tcPr>
            <w:tcW w:w="2694" w:type="dxa"/>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CNPJ</w:t>
            </w:r>
            <w:sdt>
              <w:sdtPr>
                <w:text/>
              </w:sdtPr>
              <w:sdtContent>
                <w:r>
                  <w:rPr>
                    <w:rFonts w:eastAsia="Calibri" w:cs="" w:ascii="Natura Nano" w:hAnsi="Natura Nano"/>
                    <w:kern w:val="0"/>
                    <w:sz w:val="20"/>
                    <w:szCs w:val="20"/>
                    <w:highlight w:val="yellow"/>
                    <w:lang w:val="pt-BR" w:eastAsia="en-US" w:bidi="ar-SA"/>
                  </w:rPr>
                  <w:t>preencher nº CNPJ</w:t>
                </w:r>
                <w:r>
                  <w:rPr>
                    <w:rStyle w:val="PlaceholderText"/>
                    <w:rFonts w:eastAsia="Calibri" w:cs=""/>
                    <w:kern w:val="0"/>
                    <w:sz w:val="22"/>
                    <w:szCs w:val="22"/>
                    <w:highlight w:val="yellow"/>
                    <w:lang w:val="pt-BR" w:eastAsia="en-US" w:bidi="ar-SA"/>
                  </w:rPr>
                  <w:t>.</w:t>
                </w:r>
              </w:sdtContent>
            </w:sdt>
          </w:p>
        </w:tc>
      </w:tr>
      <w:tr>
        <w:trPr>
          <w:trHeight w:val="648" w:hRule="atLeast"/>
        </w:trPr>
        <w:tc>
          <w:tcPr>
            <w:tcW w:w="1668" w:type="dxa"/>
            <w:vMerge w:val="continue"/>
            <w:tcBorders/>
          </w:tcPr>
          <w:p>
            <w:pPr>
              <w:pStyle w:val="Normal"/>
              <w:widowControl w:val="false"/>
              <w:suppressAutoHyphens w:val="true"/>
              <w:spacing w:lineRule="auto" w:line="276" w:before="0" w:after="0"/>
              <w:rPr>
                <w:rFonts w:ascii="Natura Nano" w:hAnsi="Natura Nano"/>
                <w:sz w:val="20"/>
                <w:szCs w:val="20"/>
              </w:rPr>
            </w:pPr>
            <w:r>
              <w:rPr>
                <w:rFonts w:ascii="Natura Nano" w:hAnsi="Natura Nano"/>
                <w:sz w:val="20"/>
                <w:szCs w:val="20"/>
              </w:rPr>
            </w:r>
          </w:p>
        </w:tc>
        <w:tc>
          <w:tcPr>
            <w:tcW w:w="2492" w:type="dxa"/>
            <w:tcBorders/>
            <w:vAlign w:val="center"/>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I.4. CONTRATADA</w:t>
            </w:r>
          </w:p>
        </w:tc>
        <w:tc>
          <w:tcPr>
            <w:tcW w:w="2638" w:type="dxa"/>
            <w:gridSpan w:val="2"/>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Denominação/Razão Social</w:t>
            </w:r>
            <w:sdt>
              <w:sdtPr>
                <w:id w:val="552681923"/>
              </w:sdtPr>
              <w:sdtContent>
                <w:r>
                  <w:rPr>
                    <w:rFonts w:eastAsia="Calibri" w:cs="" w:ascii="Natura Nano" w:hAnsi="Natura Nano"/>
                    <w:kern w:val="0"/>
                    <w:sz w:val="20"/>
                    <w:szCs w:val="20"/>
                    <w:highlight w:val="yellow"/>
                    <w:lang w:val="pt-BR" w:eastAsia="en-US" w:bidi="ar-SA"/>
                  </w:rPr>
                  <w:t>preencher razão social</w:t>
                </w:r>
                <w:r>
                  <w:rPr>
                    <w:rStyle w:val="PlaceholderText"/>
                    <w:rFonts w:eastAsia="Calibri" w:cs=""/>
                    <w:kern w:val="0"/>
                    <w:sz w:val="22"/>
                    <w:szCs w:val="22"/>
                    <w:highlight w:val="yellow"/>
                    <w:lang w:val="pt-BR" w:eastAsia="en-US" w:bidi="ar-SA"/>
                  </w:rPr>
                  <w:t>.</w:t>
                </w:r>
              </w:sdtContent>
            </w:sdt>
          </w:p>
          <w:p>
            <w:pPr>
              <w:pStyle w:val="Normal"/>
              <w:widowControl w:val="false"/>
              <w:suppressAutoHyphens w:val="true"/>
              <w:spacing w:lineRule="auto" w:line="276" w:before="0" w:after="0"/>
              <w:rPr>
                <w:rFonts w:ascii="Natura Nano" w:hAnsi="Natura Nano"/>
                <w:sz w:val="20"/>
                <w:szCs w:val="20"/>
              </w:rPr>
            </w:pPr>
            <w:r>
              <w:rPr>
                <w:rFonts w:ascii="Natura Nano" w:hAnsi="Natura Nano"/>
                <w:sz w:val="20"/>
                <w:szCs w:val="20"/>
              </w:rPr>
            </w:r>
          </w:p>
        </w:tc>
        <w:tc>
          <w:tcPr>
            <w:tcW w:w="2694" w:type="dxa"/>
            <w:tcBorders/>
          </w:tcPr>
          <w:p>
            <w:pPr>
              <w:pStyle w:val="Normal"/>
              <w:widowControl w:val="false"/>
              <w:suppressAutoHyphens w:val="true"/>
              <w:spacing w:lineRule="auto" w:line="276" w:before="0" w:after="0"/>
              <w:rPr>
                <w:rFonts w:ascii="Natura Nano" w:hAnsi="Natura Nano"/>
                <w:sz w:val="20"/>
                <w:szCs w:val="20"/>
              </w:rPr>
            </w:pPr>
            <w:r>
              <w:rPr>
                <w:rFonts w:eastAsia="Calibri" w:cs="" w:ascii="Natura Nano" w:hAnsi="Natura Nano"/>
                <w:kern w:val="0"/>
                <w:sz w:val="20"/>
                <w:szCs w:val="20"/>
                <w:lang w:val="pt-BR" w:eastAsia="en-US" w:bidi="ar-SA"/>
              </w:rPr>
              <w:t>CNPJ</w:t>
            </w:r>
            <w:sdt>
              <w:sdtPr>
                <w:id w:val="512293213"/>
              </w:sdtPr>
              <w:sdtContent>
                <w:r>
                  <w:rPr>
                    <w:rFonts w:eastAsia="Calibri" w:cs="" w:ascii="Natura Nano" w:hAnsi="Natura Nano"/>
                    <w:kern w:val="0"/>
                    <w:sz w:val="20"/>
                    <w:szCs w:val="20"/>
                    <w:highlight w:val="yellow"/>
                    <w:lang w:val="pt-BR" w:eastAsia="en-US" w:bidi="ar-SA"/>
                  </w:rPr>
                  <w:t xml:space="preserve">preencher nº </w:t>
                </w:r>
                <w:r>
                  <w:rPr>
                    <w:rFonts w:eastAsia="Calibri" w:cs="" w:ascii="Natura Nano" w:hAnsi="Natura Nano"/>
                    <w:kern w:val="0"/>
                    <w:sz w:val="20"/>
                    <w:szCs w:val="20"/>
                    <w:highlight w:val="yellow"/>
                    <w:lang w:val="pt-BR" w:eastAsia="en-US" w:bidi="ar-SA"/>
                  </w:rPr>
                  <w:t>CNPJ</w:t>
                </w:r>
                <w:r>
                  <w:rPr>
                    <w:rStyle w:val="PlaceholderText"/>
                    <w:rFonts w:eastAsia="Calibri" w:cs=""/>
                    <w:kern w:val="0"/>
                    <w:sz w:val="22"/>
                    <w:szCs w:val="22"/>
                    <w:highlight w:val="yellow"/>
                    <w:lang w:val="pt-BR" w:eastAsia="en-US" w:bidi="ar-SA"/>
                  </w:rPr>
                  <w:t>..</w:t>
                </w:r>
              </w:sdtContent>
            </w:sdt>
          </w:p>
        </w:tc>
      </w:tr>
    </w:tbl>
    <w:p>
      <w:pPr>
        <w:pStyle w:val="Normal"/>
        <w:spacing w:lineRule="auto" w:line="276" w:before="0" w:after="0"/>
        <w:contextualSpacing/>
        <w:rPr>
          <w:rFonts w:ascii="Natura Nano" w:hAnsi="Natura Nano" w:cs="Times New Roman"/>
          <w:sz w:val="24"/>
          <w:szCs w:val="24"/>
        </w:rPr>
      </w:pPr>
      <w:r>
        <w:rPr>
          <w:rFonts w:cs="Times New Roman" w:ascii="Natura Nano" w:hAnsi="Natura Nano"/>
          <w:sz w:val="24"/>
          <w:szCs w:val="24"/>
        </w:rPr>
      </w:r>
    </w:p>
    <w:p>
      <w:pPr>
        <w:pStyle w:val="ListParagraph"/>
        <w:numPr>
          <w:ilvl w:val="0"/>
          <w:numId w:val="71"/>
        </w:numPr>
        <w:tabs>
          <w:tab w:val="clear" w:pos="708"/>
          <w:tab w:val="left" w:pos="567" w:leader="none"/>
        </w:tabs>
        <w:spacing w:lineRule="auto" w:line="276"/>
        <w:ind w:left="567" w:hanging="567"/>
        <w:outlineLvl w:val="1"/>
        <w:rPr>
          <w:rFonts w:ascii="Natura Nano" w:hAnsi="Natura Nano" w:eastAsia="PMingLiU" w:cs="Times New Roman"/>
          <w:sz w:val="24"/>
          <w:szCs w:val="24"/>
        </w:rPr>
      </w:pPr>
      <w:bookmarkStart w:id="69" w:name="_Hlk66447732"/>
      <w:bookmarkStart w:id="70" w:name="_Hlk654809951"/>
      <w:bookmarkEnd w:id="69"/>
      <w:bookmarkEnd w:id="70"/>
      <w:r>
        <w:rPr>
          <w:rFonts w:cs="Times New Roman" w:ascii="Natura Nano" w:hAnsi="Natura Nano"/>
          <w:b/>
          <w:sz w:val="24"/>
          <w:szCs w:val="24"/>
        </w:rPr>
        <w:t>Definições adicionais aplicáveis a este Termo</w:t>
      </w:r>
    </w:p>
    <w:p>
      <w:pPr>
        <w:pStyle w:val="Normal"/>
        <w:numPr>
          <w:ilvl w:val="1"/>
          <w:numId w:val="72"/>
        </w:numPr>
        <w:spacing w:lineRule="auto" w:line="276"/>
        <w:ind w:left="567" w:hanging="567"/>
        <w:outlineLvl w:val="1"/>
        <w:rPr>
          <w:rFonts w:ascii="Natura Nano" w:hAnsi="Natura Nano" w:eastAsia="PMingLiU" w:cs="Times New Roman"/>
          <w:sz w:val="24"/>
          <w:szCs w:val="24"/>
        </w:rPr>
      </w:pPr>
      <w:r>
        <w:rPr>
          <w:rFonts w:eastAsia="PMingLiU" w:cs="Times New Roman" w:ascii="Natura Nano" w:hAnsi="Natura Nano"/>
          <w:sz w:val="24"/>
          <w:szCs w:val="24"/>
        </w:rPr>
        <w:t>Para fins de compreensão deste instrumento, fica estabelecido que as expressões “Dados Pessoais”, “Dados Pessoais Sensíveis”, “Controlador”, “Operador”, “Titulares” e “Tratamento” devem ser interpretadas seguindo a definição estabelecida pela Lei Geral de Proteção de Dados (ou, simplesmente, “LGPD”). As demais expressões em letras maiúsculas terão o significado que lhes foi atribuído no respectivo Contrato e/ou nas Condições Gerais de Contratação (“CGC”) das Contratantes &amp; Co.</w:t>
      </w:r>
    </w:p>
    <w:p>
      <w:pPr>
        <w:pStyle w:val="Normal"/>
        <w:numPr>
          <w:ilvl w:val="0"/>
          <w:numId w:val="0"/>
        </w:numPr>
        <w:spacing w:lineRule="auto" w:line="276"/>
        <w:ind w:left="360" w:hanging="0"/>
        <w:outlineLvl w:val="1"/>
        <w:rPr>
          <w:rFonts w:ascii="Natura Nano" w:hAnsi="Natura Nano" w:eastAsia="PMingLiU" w:cs="Times New Roman"/>
          <w:sz w:val="24"/>
          <w:szCs w:val="24"/>
        </w:rPr>
      </w:pPr>
      <w:r>
        <w:rPr>
          <w:rFonts w:eastAsia="PMingLiU" w:cs="Times New Roman" w:ascii="Natura Nano" w:hAnsi="Natura Nano"/>
          <w:sz w:val="24"/>
          <w:szCs w:val="24"/>
        </w:rPr>
      </w:r>
    </w:p>
    <w:p>
      <w:pPr>
        <w:pStyle w:val="Normal"/>
        <w:numPr>
          <w:ilvl w:val="1"/>
          <w:numId w:val="73"/>
        </w:numPr>
        <w:spacing w:lineRule="auto" w:line="276"/>
        <w:ind w:left="567" w:hanging="567"/>
        <w:outlineLvl w:val="1"/>
        <w:rPr>
          <w:rFonts w:ascii="Natura Nano" w:hAnsi="Natura Nano" w:eastAsia="PMingLiU" w:cs="Times New Roman"/>
          <w:sz w:val="24"/>
          <w:szCs w:val="24"/>
        </w:rPr>
      </w:pPr>
      <w:r>
        <w:rPr>
          <w:rFonts w:eastAsia="PMingLiU" w:cs="Times New Roman" w:ascii="Natura Nano" w:hAnsi="Natura Nano"/>
          <w:sz w:val="24"/>
          <w:szCs w:val="24"/>
        </w:rPr>
        <w:t>São consideradas “Afiliadas” quaisquer pessoas jurídicas que</w:t>
      </w:r>
      <w:r>
        <w:rPr>
          <w:rFonts w:cs="Arial" w:ascii="Natura Nano" w:hAnsi="Natura Nano"/>
          <w:color w:val="202124"/>
          <w:sz w:val="24"/>
          <w:szCs w:val="24"/>
          <w:shd w:fill="FFFFFF" w:val="clear"/>
        </w:rPr>
        <w:t xml:space="preserve">, direta ou indiretamente, possuam o controle, sejam controladas por ou estejam sob controle comum com a </w:t>
      </w:r>
      <w:r>
        <w:rPr>
          <w:rFonts w:ascii="Natura Nano" w:hAnsi="Natura Nano"/>
          <w:sz w:val="24"/>
          <w:szCs w:val="24"/>
        </w:rPr>
        <w:t>Holding Natura &amp;Co</w:t>
      </w:r>
      <w:r>
        <w:rPr>
          <w:rFonts w:cs="Arial" w:ascii="Natura Nano" w:hAnsi="Natura Nano"/>
          <w:color w:val="202124"/>
          <w:sz w:val="24"/>
          <w:szCs w:val="24"/>
          <w:shd w:fill="FFFFFF" w:val="clear"/>
        </w:rPr>
        <w:t>.</w:t>
      </w:r>
    </w:p>
    <w:p>
      <w:pPr>
        <w:pStyle w:val="ListParagraph"/>
        <w:rPr>
          <w:rFonts w:ascii="Natura Nano" w:hAnsi="Natura Nano" w:eastAsia="PMingLiU" w:cs="Times New Roman"/>
          <w:sz w:val="24"/>
          <w:szCs w:val="24"/>
        </w:rPr>
      </w:pPr>
      <w:r>
        <w:rPr>
          <w:rFonts w:eastAsia="PMingLiU" w:cs="Times New Roman" w:ascii="Natura Nano" w:hAnsi="Natura Nano"/>
          <w:sz w:val="24"/>
          <w:szCs w:val="24"/>
        </w:rPr>
      </w:r>
    </w:p>
    <w:p>
      <w:pPr>
        <w:pStyle w:val="Normal"/>
        <w:numPr>
          <w:ilvl w:val="0"/>
          <w:numId w:val="0"/>
        </w:numPr>
        <w:spacing w:lineRule="auto" w:line="276"/>
        <w:ind w:left="567" w:hanging="0"/>
        <w:outlineLvl w:val="1"/>
        <w:rPr>
          <w:rFonts w:ascii="Natura Nano" w:hAnsi="Natura Nano" w:eastAsia="PMingLiU" w:cs="Times New Roman"/>
          <w:sz w:val="24"/>
          <w:szCs w:val="24"/>
        </w:rPr>
      </w:pPr>
      <w:r>
        <w:rPr>
          <w:rFonts w:eastAsia="PMingLiU" w:cs="Times New Roman" w:ascii="Natura Nano" w:hAnsi="Natura Nano"/>
          <w:sz w:val="24"/>
          <w:szCs w:val="24"/>
        </w:rPr>
      </w:r>
    </w:p>
    <w:p>
      <w:pPr>
        <w:pStyle w:val="ListParagraph"/>
        <w:numPr>
          <w:ilvl w:val="0"/>
          <w:numId w:val="74"/>
        </w:numPr>
        <w:tabs>
          <w:tab w:val="clear" w:pos="708"/>
          <w:tab w:val="left" w:pos="567" w:leader="none"/>
        </w:tabs>
        <w:spacing w:lineRule="auto" w:line="276"/>
        <w:ind w:left="567" w:hanging="567"/>
        <w:outlineLvl w:val="1"/>
        <w:rPr>
          <w:rFonts w:ascii="Natura Nano" w:hAnsi="Natura Nano" w:cs="Times New Roman"/>
          <w:bCs/>
          <w:sz w:val="24"/>
          <w:szCs w:val="24"/>
        </w:rPr>
      </w:pPr>
      <w:r>
        <w:rPr>
          <w:rFonts w:cs="Times New Roman" w:ascii="Natura Nano" w:hAnsi="Natura Nano"/>
          <w:b/>
          <w:sz w:val="24"/>
          <w:szCs w:val="24"/>
        </w:rPr>
        <w:t>Instruções das Contratantes</w:t>
      </w:r>
      <w:r>
        <w:rPr>
          <w:rFonts w:cs="Times New Roman" w:ascii="Natura Nano" w:hAnsi="Natura Nano"/>
          <w:b/>
          <w:bCs/>
          <w:sz w:val="24"/>
          <w:szCs w:val="24"/>
        </w:rPr>
        <w:t xml:space="preserve"> e/ou suas Afiliadas</w:t>
      </w:r>
      <w:r>
        <w:rPr>
          <w:rFonts w:cs="Times New Roman" w:ascii="Natura Nano" w:hAnsi="Natura Nano"/>
          <w:b/>
          <w:sz w:val="24"/>
          <w:szCs w:val="24"/>
        </w:rPr>
        <w:t>.</w:t>
      </w:r>
      <w:r>
        <w:rPr>
          <w:rFonts w:cs="Times New Roman" w:ascii="Natura Nano" w:hAnsi="Natura Nano"/>
          <w:sz w:val="24"/>
          <w:szCs w:val="24"/>
        </w:rPr>
        <w:t xml:space="preserve"> </w:t>
      </w:r>
      <w:r>
        <w:rPr>
          <w:rFonts w:cs="Times New Roman" w:ascii="Natura Nano" w:hAnsi="Natura Nano"/>
          <w:bCs/>
          <w:sz w:val="24"/>
          <w:szCs w:val="24"/>
        </w:rPr>
        <w:t xml:space="preserve">A Contratada tratará apenas os tipos de Dados Pessoais para que seja realizado o objeto contratual e conforme descritivo estabelecido na Tabela 1 deste Termo. A Contratada não deverá tratar, transferir, modificar, corrigir ou alterar os Dados Pessoais ou divulgar ou permitir a divulgação dos Dados Pessoais a terceiros que não estejam de acordo com as instruções documentadas das Contratantes ou na medida do permitido pelas Leis Aplicáveis. </w:t>
      </w:r>
    </w:p>
    <w:p>
      <w:pPr>
        <w:pStyle w:val="ListParagraph"/>
        <w:spacing w:lineRule="auto" w:line="276"/>
        <w:ind w:left="792" w:hanging="0"/>
        <w:rPr>
          <w:rFonts w:ascii="Natura Nano" w:hAnsi="Natura Nano" w:cs="Times New Roman"/>
          <w:bCs/>
          <w:sz w:val="24"/>
          <w:szCs w:val="24"/>
        </w:rPr>
      </w:pPr>
      <w:r>
        <w:rPr>
          <w:rFonts w:cs="Times New Roman" w:ascii="Natura Nano" w:hAnsi="Natura Nano"/>
          <w:bCs/>
          <w:sz w:val="24"/>
          <w:szCs w:val="24"/>
        </w:rPr>
      </w:r>
    </w:p>
    <w:p>
      <w:pPr>
        <w:pStyle w:val="ListParagraph"/>
        <w:numPr>
          <w:ilvl w:val="0"/>
          <w:numId w:val="75"/>
        </w:numPr>
        <w:tabs>
          <w:tab w:val="clear" w:pos="708"/>
          <w:tab w:val="left" w:pos="567" w:leader="none"/>
        </w:tabs>
        <w:spacing w:lineRule="auto" w:line="276"/>
        <w:ind w:left="567" w:hanging="567"/>
        <w:outlineLvl w:val="1"/>
        <w:rPr>
          <w:rFonts w:ascii="Natura Nano" w:hAnsi="Natura Nano" w:cs="Times New Roman"/>
          <w:bCs/>
          <w:sz w:val="24"/>
          <w:szCs w:val="24"/>
        </w:rPr>
      </w:pPr>
      <w:r>
        <w:rPr>
          <w:rFonts w:cs="Times New Roman" w:ascii="Natura Nano" w:hAnsi="Natura Nano"/>
          <w:bCs/>
          <w:sz w:val="24"/>
          <w:szCs w:val="24"/>
        </w:rPr>
        <w:t>Sem prejuízo das demais obrigações deste Contrato, o Contratada se compromete a:</w:t>
      </w:r>
    </w:p>
    <w:p>
      <w:pPr>
        <w:pStyle w:val="ListParagraph"/>
        <w:numPr>
          <w:ilvl w:val="2"/>
          <w:numId w:val="76"/>
        </w:numPr>
        <w:spacing w:lineRule="auto" w:line="276"/>
        <w:rPr>
          <w:rFonts w:ascii="Natura Nano" w:hAnsi="Natura Nano" w:cs="Times New Roman"/>
          <w:bCs/>
          <w:sz w:val="24"/>
          <w:szCs w:val="24"/>
        </w:rPr>
      </w:pPr>
      <w:r>
        <w:rPr>
          <w:rFonts w:cs="Times New Roman" w:ascii="Natura Nano" w:hAnsi="Natura Nano"/>
          <w:bCs/>
          <w:sz w:val="24"/>
          <w:szCs w:val="24"/>
        </w:rPr>
        <w:t>Manter recursos de infraestrutura e pessoal qualificado, permitindo o desempenho adequado do Contrato de acordo com as Leis Aplicáveis ;</w:t>
      </w:r>
    </w:p>
    <w:p>
      <w:pPr>
        <w:pStyle w:val="ListParagraph"/>
        <w:numPr>
          <w:ilvl w:val="2"/>
          <w:numId w:val="77"/>
        </w:numPr>
        <w:spacing w:lineRule="auto" w:line="276"/>
        <w:rPr>
          <w:rFonts w:ascii="Natura Nano" w:hAnsi="Natura Nano" w:cs="Times New Roman"/>
          <w:bCs/>
          <w:sz w:val="24"/>
          <w:szCs w:val="24"/>
        </w:rPr>
      </w:pPr>
      <w:r>
        <w:rPr>
          <w:rFonts w:cs="Times New Roman" w:ascii="Natura Nano" w:hAnsi="Natura Nano"/>
          <w:bCs/>
          <w:sz w:val="24"/>
          <w:szCs w:val="24"/>
        </w:rPr>
        <w:t xml:space="preserve">Manter registro de todas as operações de tratamento de Dados Pessoais realizadas; </w:t>
      </w:r>
    </w:p>
    <w:p>
      <w:pPr>
        <w:pStyle w:val="ListParagraph"/>
        <w:numPr>
          <w:ilvl w:val="2"/>
          <w:numId w:val="78"/>
        </w:numPr>
        <w:spacing w:lineRule="auto" w:line="276"/>
        <w:rPr>
          <w:rFonts w:ascii="Natura Nano" w:hAnsi="Natura Nano" w:cs="Times New Roman"/>
          <w:bCs/>
          <w:sz w:val="24"/>
          <w:szCs w:val="24"/>
        </w:rPr>
      </w:pPr>
      <w:r>
        <w:rPr>
          <w:rFonts w:cs="Times New Roman" w:ascii="Natura Nano" w:hAnsi="Natura Nano"/>
          <w:bCs/>
          <w:sz w:val="24"/>
          <w:szCs w:val="24"/>
        </w:rPr>
        <w:t xml:space="preserve">Fornecer assistência razoável à Natura e/ou suas Afiliadas para a realização de relatório de impacto à proteção de dados pessoais, mediante requerimento das Contratantes e/ou suas Afiliadas; </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0"/>
          <w:numId w:val="79"/>
        </w:numPr>
        <w:tabs>
          <w:tab w:val="clear" w:pos="708"/>
          <w:tab w:val="left" w:pos="567" w:leader="none"/>
        </w:tabs>
        <w:spacing w:lineRule="auto" w:line="276"/>
        <w:ind w:left="567" w:hanging="567"/>
        <w:outlineLvl w:val="1"/>
        <w:rPr>
          <w:rFonts w:ascii="Natura Nano" w:hAnsi="Natura Nano" w:cs="Times New Roman"/>
          <w:sz w:val="24"/>
          <w:szCs w:val="24"/>
        </w:rPr>
      </w:pPr>
      <w:r>
        <w:rPr>
          <w:rFonts w:cs="Times New Roman" w:ascii="Natura Nano" w:hAnsi="Natura Nano"/>
          <w:b/>
          <w:sz w:val="24"/>
          <w:szCs w:val="24"/>
        </w:rPr>
        <w:t xml:space="preserve">Transferências entre fronteiras. </w:t>
      </w:r>
      <w:r>
        <w:rPr>
          <w:rFonts w:cs="Times New Roman" w:ascii="Natura Nano" w:hAnsi="Natura Nano"/>
          <w:sz w:val="24"/>
          <w:szCs w:val="24"/>
        </w:rPr>
        <w:t>Não transferir Dados Pessoais para, ou permitir o acesso a Dados Pessoais de, um país terceiro restrito sem o consentimento prévio por escrito das Contratantes e/ou de suas Afiliadas. Quando a Contratada for obrigada a transferir Dados Pessoais ou permitir acesso transfronteiriço a elas de acordo com uma lei aplicável à qual a Contratada esteja sujeita, a Contratada notificará as Contratantes e/ou suas Afiliadas sobre essa transferência e sobre a lei aplicável relevante, a menos que a lei aplicável proíba tal notificação. A Contratada deverá, mediante solicitação das Contratantes e/ou suas Afiliadas, celebrar contratos de transferência de dados apropriados com as Contratantes ou com subprocessadores aplicáveis, conforme necessário, na intenção de satisfazer as obrigações de transferência internacional relacionadas a Dados Pessoais, como as cláusulas contratuais padrão emitidas pela Comissão Europeia, um contrato de Transferência de proteção de privacidade, cláusulas padrão eventualmente emitidas e previamente aprovadas pela Autoridade Nacional de Proteção de Dados, ou outros contratos similares.</w:t>
      </w:r>
    </w:p>
    <w:p>
      <w:pPr>
        <w:pStyle w:val="ListParagraph"/>
        <w:spacing w:lineRule="auto" w:line="276"/>
        <w:ind w:left="567" w:hanging="0"/>
        <w:rPr>
          <w:rFonts w:ascii="Natura Nano" w:hAnsi="Natura Nano" w:cs="Times New Roman"/>
          <w:b/>
          <w:b/>
          <w:sz w:val="24"/>
          <w:szCs w:val="24"/>
        </w:rPr>
      </w:pPr>
      <w:r>
        <w:rPr>
          <w:rFonts w:cs="Times New Roman" w:ascii="Natura Nano" w:hAnsi="Natura Nano"/>
          <w:b/>
          <w:sz w:val="24"/>
          <w:szCs w:val="24"/>
        </w:rPr>
      </w:r>
    </w:p>
    <w:p>
      <w:pPr>
        <w:pStyle w:val="ListParagraph"/>
        <w:numPr>
          <w:ilvl w:val="0"/>
          <w:numId w:val="80"/>
        </w:numPr>
        <w:tabs>
          <w:tab w:val="clear" w:pos="708"/>
          <w:tab w:val="left" w:pos="567" w:leader="none"/>
        </w:tabs>
        <w:spacing w:lineRule="auto" w:line="276"/>
        <w:ind w:left="567" w:hanging="567"/>
        <w:outlineLvl w:val="1"/>
        <w:rPr>
          <w:rFonts w:ascii="Natura Nano" w:hAnsi="Natura Nano" w:cs="Times New Roman"/>
          <w:sz w:val="24"/>
          <w:szCs w:val="24"/>
        </w:rPr>
      </w:pPr>
      <w:r>
        <w:rPr>
          <w:rFonts w:cs="Times New Roman" w:ascii="Natura Nano" w:hAnsi="Natura Nano"/>
          <w:b/>
          <w:sz w:val="24"/>
          <w:szCs w:val="24"/>
        </w:rPr>
        <w:t>Confidencialidade.</w:t>
      </w:r>
      <w:r>
        <w:rPr>
          <w:rFonts w:cs="Times New Roman" w:ascii="Natura Nano" w:hAnsi="Natura Nano"/>
          <w:sz w:val="24"/>
          <w:szCs w:val="24"/>
        </w:rPr>
        <w:t xml:space="preserve"> Manter as Dados Pessoais em confidencialidade, exigindo que as pessoas autorizadas pela Contratada a tratar tais informações:</w:t>
      </w:r>
    </w:p>
    <w:p>
      <w:pPr>
        <w:pStyle w:val="ListParagraph"/>
        <w:numPr>
          <w:ilvl w:val="0"/>
          <w:numId w:val="81"/>
        </w:numPr>
        <w:spacing w:lineRule="auto" w:line="276"/>
        <w:ind w:left="1134" w:hanging="567"/>
        <w:rPr>
          <w:rFonts w:ascii="Natura Nano" w:hAnsi="Natura Nano" w:cs="Times New Roman"/>
          <w:sz w:val="24"/>
          <w:szCs w:val="24"/>
        </w:rPr>
      </w:pPr>
      <w:r>
        <w:rPr>
          <w:rFonts w:cs="Times New Roman" w:ascii="Natura Nano" w:hAnsi="Natura Nano"/>
          <w:sz w:val="24"/>
          <w:szCs w:val="24"/>
        </w:rPr>
        <w:t xml:space="preserve">mantenham tais Dados Pessoais em confidencialidade, de acordo com o contrato por escrito; </w:t>
      </w:r>
    </w:p>
    <w:p>
      <w:pPr>
        <w:pStyle w:val="ListParagraph"/>
        <w:numPr>
          <w:ilvl w:val="0"/>
          <w:numId w:val="82"/>
        </w:numPr>
        <w:spacing w:lineRule="auto" w:line="276"/>
        <w:ind w:left="1134" w:hanging="567"/>
        <w:rPr>
          <w:rFonts w:ascii="Natura Nano" w:hAnsi="Natura Nano" w:cs="Times New Roman"/>
          <w:sz w:val="24"/>
          <w:szCs w:val="24"/>
        </w:rPr>
      </w:pPr>
      <w:r>
        <w:rPr>
          <w:rFonts w:cs="Times New Roman" w:ascii="Natura Nano" w:hAnsi="Natura Nano"/>
          <w:sz w:val="24"/>
          <w:szCs w:val="24"/>
        </w:rPr>
        <w:t>tratem as Dados Pessoais somente de acordo com o indicado por escrito pelas Contratantes e/ou suas Afiliadas; e</w:t>
      </w:r>
    </w:p>
    <w:p>
      <w:pPr>
        <w:pStyle w:val="ListParagraph"/>
        <w:numPr>
          <w:ilvl w:val="0"/>
          <w:numId w:val="83"/>
        </w:numPr>
        <w:spacing w:lineRule="auto" w:line="276"/>
        <w:ind w:left="1134" w:hanging="567"/>
        <w:rPr>
          <w:rFonts w:ascii="Natura Nano" w:hAnsi="Natura Nano" w:cs="Times New Roman"/>
          <w:sz w:val="24"/>
          <w:szCs w:val="24"/>
        </w:rPr>
      </w:pPr>
      <w:r>
        <w:rPr>
          <w:rFonts w:cs="Times New Roman" w:ascii="Natura Nano" w:hAnsi="Natura Nano"/>
          <w:sz w:val="24"/>
          <w:szCs w:val="24"/>
        </w:rPr>
        <w:t>continuem mantendo as Dados Pessoais em confidencialidade, mesmo que estejam disponíveis publicamente.</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0"/>
          <w:numId w:val="84"/>
        </w:numPr>
        <w:tabs>
          <w:tab w:val="clear" w:pos="708"/>
          <w:tab w:val="left" w:pos="567" w:leader="none"/>
        </w:tabs>
        <w:spacing w:lineRule="auto" w:line="276"/>
        <w:ind w:left="567" w:hanging="567"/>
        <w:outlineLvl w:val="1"/>
        <w:rPr>
          <w:rFonts w:ascii="Natura Nano" w:hAnsi="Natura Nano" w:cs="Times New Roman"/>
          <w:sz w:val="24"/>
          <w:szCs w:val="24"/>
        </w:rPr>
      </w:pPr>
      <w:r>
        <w:rPr>
          <w:rFonts w:cs="Times New Roman" w:ascii="Natura Nano" w:hAnsi="Natura Nano"/>
          <w:b/>
          <w:sz w:val="24"/>
          <w:szCs w:val="24"/>
        </w:rPr>
        <w:t>Uso de subprocessadores.</w:t>
      </w:r>
      <w:r>
        <w:rPr>
          <w:rFonts w:cs="Times New Roman" w:ascii="Natura Nano" w:hAnsi="Natura Nano"/>
          <w:sz w:val="24"/>
          <w:szCs w:val="24"/>
        </w:rPr>
        <w:t xml:space="preserve"> Salvo disposição contrária indicada em Contrato ao qual este Termo esteja coligado ou um contrato subsequente, as Contratantes e/ou suas Afiliadas concedem ao Prestador de Serviços uma autorização geral para designar subprocessadores com o objetivo de dar suporte aos Serviços, desde que:</w:t>
      </w:r>
    </w:p>
    <w:p>
      <w:pPr>
        <w:pStyle w:val="ListParagraph"/>
        <w:numPr>
          <w:ilvl w:val="0"/>
          <w:numId w:val="85"/>
        </w:numPr>
        <w:spacing w:lineRule="auto" w:line="276"/>
        <w:ind w:left="1134" w:hanging="567"/>
        <w:rPr>
          <w:rFonts w:ascii="Natura Nano" w:hAnsi="Natura Nano" w:cs="Times New Roman"/>
          <w:sz w:val="24"/>
          <w:szCs w:val="24"/>
        </w:rPr>
      </w:pPr>
      <w:r>
        <w:rPr>
          <w:rFonts w:cs="Times New Roman" w:ascii="Natura Nano" w:hAnsi="Natura Nano"/>
          <w:sz w:val="24"/>
          <w:szCs w:val="24"/>
        </w:rPr>
        <w:t xml:space="preserve">antes de atribuir qualquer subprocessador e, periodicamente, durante o prazo, a Contratada realize verificações de auditoria apropriadas para assegurar que o subprocessador seja capaz de fornecer o nível de proteção exigido por este Termo para as Dados Pessoais. </w:t>
      </w:r>
    </w:p>
    <w:p>
      <w:pPr>
        <w:pStyle w:val="ListParagraph"/>
        <w:numPr>
          <w:ilvl w:val="0"/>
          <w:numId w:val="86"/>
        </w:numPr>
        <w:spacing w:lineRule="auto" w:line="276"/>
        <w:ind w:left="1134" w:hanging="567"/>
        <w:rPr>
          <w:rFonts w:ascii="Natura Nano" w:hAnsi="Natura Nano" w:cs="Times New Roman"/>
          <w:sz w:val="24"/>
          <w:szCs w:val="24"/>
        </w:rPr>
      </w:pPr>
      <w:r>
        <w:rPr>
          <w:rFonts w:cs="Times New Roman" w:ascii="Natura Nano" w:hAnsi="Natura Nano"/>
          <w:sz w:val="24"/>
          <w:szCs w:val="24"/>
        </w:rPr>
        <w:t>a Contratada mantenha as Contratantes e/ou suas Afiliadas informada sobre todos os subprocessadores envolvidos no fornecimento dos Serviços;</w:t>
      </w:r>
    </w:p>
    <w:p>
      <w:pPr>
        <w:pStyle w:val="ListParagraph"/>
        <w:numPr>
          <w:ilvl w:val="0"/>
          <w:numId w:val="87"/>
        </w:numPr>
        <w:spacing w:lineRule="auto" w:line="276"/>
        <w:ind w:left="1134" w:hanging="567"/>
        <w:rPr>
          <w:rFonts w:ascii="Natura Nano" w:hAnsi="Natura Nano" w:cs="Times New Roman"/>
          <w:sz w:val="24"/>
          <w:szCs w:val="24"/>
        </w:rPr>
      </w:pPr>
      <w:r>
        <w:rPr>
          <w:rFonts w:cs="Times New Roman" w:ascii="Natura Nano" w:hAnsi="Natura Nano"/>
          <w:sz w:val="24"/>
          <w:szCs w:val="24"/>
        </w:rPr>
        <w:t>a Contratada informe as Contratantes e/ou suas Afiliadas sobre qualquer subprocessador adicional ou substituto, no mínimo, 90 (noventa) dias antes de tal alteração;</w:t>
      </w:r>
    </w:p>
    <w:p>
      <w:pPr>
        <w:pStyle w:val="ListParagraph"/>
        <w:numPr>
          <w:ilvl w:val="0"/>
          <w:numId w:val="88"/>
        </w:numPr>
        <w:spacing w:lineRule="auto" w:line="276"/>
        <w:ind w:left="1134" w:hanging="567"/>
        <w:rPr>
          <w:rFonts w:ascii="Natura Nano" w:hAnsi="Natura Nano" w:cs="Times New Roman"/>
          <w:sz w:val="24"/>
          <w:szCs w:val="24"/>
        </w:rPr>
      </w:pPr>
      <w:r>
        <w:rPr>
          <w:rFonts w:cs="Times New Roman" w:ascii="Natura Nano" w:hAnsi="Natura Nano"/>
          <w:sz w:val="24"/>
          <w:szCs w:val="24"/>
        </w:rPr>
        <w:t xml:space="preserve">a Contratada imponha a cada subprocessador obrigações não menos protetivas referentes às Dados Pessoais aplicáveis do que as estabelecidas neste Termo por meio de um contrato ou outro contrato juridicamente vinculativo, em particular, fornecendo garantias suficientes para implementar medidas técnicas e organizacionais apropriadas de maneira que o tratamento atenda aos requisitos (i) deste Termo; e (ii) das leis aplicáveis de proteção de dados;  </w:t>
      </w:r>
    </w:p>
    <w:p>
      <w:pPr>
        <w:pStyle w:val="ListParagraph"/>
        <w:numPr>
          <w:ilvl w:val="0"/>
          <w:numId w:val="89"/>
        </w:numPr>
        <w:spacing w:lineRule="auto" w:line="276"/>
        <w:ind w:left="1134" w:hanging="567"/>
        <w:rPr>
          <w:rFonts w:ascii="Natura Nano" w:hAnsi="Natura Nano" w:cs="Times New Roman"/>
          <w:sz w:val="24"/>
          <w:szCs w:val="24"/>
        </w:rPr>
      </w:pPr>
      <w:r>
        <w:rPr>
          <w:rFonts w:cs="Times New Roman" w:ascii="Natura Nano" w:hAnsi="Natura Nano"/>
          <w:sz w:val="24"/>
          <w:szCs w:val="24"/>
        </w:rPr>
        <w:t>a Contratada notifique as Contratantes e/ou suas Afiliadas, sem atrasos indevidos, caso o subprocessador falhe em cumprir suas obrigações de proteção de Dados Pessoais;</w:t>
      </w:r>
    </w:p>
    <w:p>
      <w:pPr>
        <w:pStyle w:val="ListParagraph"/>
        <w:numPr>
          <w:ilvl w:val="0"/>
          <w:numId w:val="90"/>
        </w:numPr>
        <w:spacing w:lineRule="auto" w:line="276"/>
        <w:ind w:left="1134" w:hanging="567"/>
        <w:rPr>
          <w:rFonts w:ascii="Natura Nano" w:hAnsi="Natura Nano" w:cs="Times New Roman"/>
          <w:sz w:val="24"/>
          <w:szCs w:val="24"/>
        </w:rPr>
      </w:pPr>
      <w:r>
        <w:rPr>
          <w:rFonts w:cs="Times New Roman" w:ascii="Natura Nano" w:hAnsi="Natura Nano"/>
          <w:sz w:val="24"/>
          <w:szCs w:val="24"/>
        </w:rPr>
        <w:t>a Contratada permaneça totalmente responsável perante as Contratantes e/ou suas Afiliadas pelo desempenho das obrigações do subprocessador, sendo responsável por todos os atos ou omissões do subprocessador; e</w:t>
      </w:r>
    </w:p>
    <w:p>
      <w:pPr>
        <w:pStyle w:val="ListParagraph"/>
        <w:numPr>
          <w:ilvl w:val="0"/>
          <w:numId w:val="91"/>
        </w:numPr>
        <w:spacing w:lineRule="auto" w:line="276"/>
        <w:ind w:left="1134" w:hanging="567"/>
        <w:rPr>
          <w:rFonts w:ascii="Natura Nano" w:hAnsi="Natura Nano" w:cs="Times New Roman"/>
          <w:sz w:val="24"/>
          <w:szCs w:val="24"/>
        </w:rPr>
      </w:pPr>
      <w:r>
        <w:rPr>
          <w:rFonts w:cs="Times New Roman" w:ascii="Natura Nano" w:hAnsi="Natura Nano"/>
          <w:sz w:val="24"/>
          <w:szCs w:val="24"/>
        </w:rPr>
        <w:t>as Contratantes e/ou suas Afiliadas podem se opor ao Tratamento por esse subprocessador a qualquer momento, caso considere, de maneira plausível, que o Tratamento por qualquer subprocessador a põe em situação de violação das leis aplicáveis de proteção de dados. Após essa objeção, as partes discutirão, de boa-fé, mudanças com relação ao uso que a Contratada faz do subprocessador relevante. Se nenhuma medida mutuamente aceitável para mitigar as objeções das Contratantes e/ou de suas Afiliadas puder ser encontrada dentro de 90 dias após a objeção das Contratantes e/ou suas Afiliadas, as Contratantes e/ou suas Afiliadas poderão, a seu exclusivo critério, rescindir os Serviços ou qualquer parte dos Serviços fornecidos pelo subprocessador relevante. No caso de tal rescisão, as Contratantes e/ou suas Afiliadas serão reembolsadas de qualquer pagamento pelos Serviços relativos ao período após o término.</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0"/>
          <w:numId w:val="92"/>
        </w:numPr>
        <w:tabs>
          <w:tab w:val="clear" w:pos="708"/>
          <w:tab w:val="left" w:pos="567" w:leader="none"/>
        </w:tabs>
        <w:spacing w:lineRule="auto" w:line="276"/>
        <w:ind w:left="567" w:hanging="567"/>
        <w:outlineLvl w:val="1"/>
        <w:rPr>
          <w:rFonts w:ascii="Natura Nano" w:hAnsi="Natura Nano" w:cs="Times New Roman"/>
          <w:sz w:val="24"/>
          <w:szCs w:val="24"/>
        </w:rPr>
      </w:pPr>
      <w:r>
        <w:rPr>
          <w:rFonts w:cs="Times New Roman" w:ascii="Natura Nano" w:hAnsi="Natura Nano"/>
          <w:b/>
          <w:sz w:val="24"/>
          <w:szCs w:val="24"/>
        </w:rPr>
        <w:t>Programa de Segurança da Informação.</w:t>
      </w:r>
      <w:r>
        <w:rPr>
          <w:rFonts w:cs="Times New Roman" w:ascii="Natura Nano" w:hAnsi="Natura Nano"/>
          <w:sz w:val="24"/>
          <w:szCs w:val="24"/>
        </w:rPr>
        <w:t xml:space="preserve">  A Contratada deverá implementar medidas técnicas e organizacionais apropriadas que sejam proporcionais aos riscos criados pelo Tratamento, se pautando em melhores práticas, como NIST ou ISO 27002. No mínimo, essas medidas devem incluir as medidas técnicas e organizacionais abaixo:</w:t>
      </w:r>
    </w:p>
    <w:p>
      <w:pPr>
        <w:pStyle w:val="ListParagraph"/>
        <w:numPr>
          <w:ilvl w:val="0"/>
          <w:numId w:val="20"/>
        </w:numPr>
        <w:spacing w:lineRule="auto" w:line="276"/>
        <w:ind w:left="1134" w:hanging="567"/>
        <w:rPr>
          <w:rFonts w:ascii="Natura Nano" w:hAnsi="Natura Nano" w:cs="Times New Roman"/>
          <w:sz w:val="24"/>
          <w:szCs w:val="24"/>
        </w:rPr>
      </w:pPr>
      <w:r>
        <w:rPr>
          <w:rFonts w:cs="Times New Roman" w:ascii="Natura Nano" w:hAnsi="Natura Nano"/>
          <w:sz w:val="24"/>
          <w:szCs w:val="24"/>
        </w:rPr>
        <w:t>pseudonimização e criptografia das Dados Pessoais;</w:t>
      </w:r>
    </w:p>
    <w:p>
      <w:pPr>
        <w:pStyle w:val="ListParagraph"/>
        <w:numPr>
          <w:ilvl w:val="0"/>
          <w:numId w:val="20"/>
        </w:numPr>
        <w:spacing w:lineRule="auto" w:line="276"/>
        <w:ind w:left="1134" w:hanging="567"/>
        <w:rPr>
          <w:rFonts w:ascii="Natura Nano" w:hAnsi="Natura Nano" w:cs="Times New Roman"/>
          <w:sz w:val="24"/>
          <w:szCs w:val="24"/>
        </w:rPr>
      </w:pPr>
      <w:r>
        <w:rPr>
          <w:rFonts w:cs="Times New Roman" w:ascii="Natura Nano" w:hAnsi="Natura Nano"/>
          <w:sz w:val="24"/>
          <w:szCs w:val="24"/>
        </w:rPr>
        <w:t>a capacidade de garantir a confidencialidade, integridade, disponibilidade e resiliência dos sistemas e serviços de Tratamento de Dados Pessoais;</w:t>
      </w:r>
    </w:p>
    <w:p>
      <w:pPr>
        <w:pStyle w:val="ListParagraph"/>
        <w:numPr>
          <w:ilvl w:val="0"/>
          <w:numId w:val="20"/>
        </w:numPr>
        <w:spacing w:lineRule="auto" w:line="276"/>
        <w:ind w:left="1134" w:hanging="567"/>
        <w:rPr>
          <w:rFonts w:ascii="Natura Nano" w:hAnsi="Natura Nano" w:cs="Times New Roman"/>
          <w:sz w:val="24"/>
          <w:szCs w:val="24"/>
        </w:rPr>
      </w:pPr>
      <w:r>
        <w:rPr>
          <w:rFonts w:cs="Times New Roman" w:ascii="Natura Nano" w:hAnsi="Natura Nano"/>
          <w:sz w:val="24"/>
          <w:szCs w:val="24"/>
        </w:rPr>
        <w:t>a capacidade de restaurar a disponibilidade e o acesso aos dados em tempo hábil no caso de um incidente físico ou técnico; e</w:t>
      </w:r>
    </w:p>
    <w:p>
      <w:pPr>
        <w:pStyle w:val="ListParagraph"/>
        <w:numPr>
          <w:ilvl w:val="0"/>
          <w:numId w:val="20"/>
        </w:numPr>
        <w:spacing w:lineRule="auto" w:line="276"/>
        <w:ind w:left="1134" w:hanging="567"/>
        <w:rPr>
          <w:rFonts w:ascii="Natura Nano" w:hAnsi="Natura Nano" w:cs="Times New Roman"/>
          <w:sz w:val="24"/>
          <w:szCs w:val="24"/>
        </w:rPr>
      </w:pPr>
      <w:r>
        <w:rPr>
          <w:rFonts w:cs="Times New Roman" w:ascii="Natura Nano" w:hAnsi="Natura Nano"/>
          <w:sz w:val="24"/>
          <w:szCs w:val="24"/>
        </w:rPr>
        <w:t>um processo para testar, analisar e avaliar regularmente a eficácia de medidas técnicas e organizacionais para garantir a segurança do Tratamento;</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0"/>
          <w:numId w:val="93"/>
        </w:numPr>
        <w:tabs>
          <w:tab w:val="clear" w:pos="708"/>
          <w:tab w:val="left" w:pos="567" w:leader="none"/>
        </w:tabs>
        <w:spacing w:lineRule="auto" w:line="276"/>
        <w:ind w:left="567" w:hanging="567"/>
        <w:outlineLvl w:val="1"/>
        <w:rPr>
          <w:rFonts w:ascii="Natura Nano" w:hAnsi="Natura Nano" w:cs="Times New Roman"/>
          <w:sz w:val="24"/>
          <w:szCs w:val="24"/>
        </w:rPr>
      </w:pPr>
      <w:r>
        <w:rPr>
          <w:rFonts w:cs="Times New Roman" w:ascii="Natura Nano" w:hAnsi="Natura Nano"/>
          <w:b/>
          <w:sz w:val="24"/>
          <w:szCs w:val="24"/>
        </w:rPr>
        <w:t>Destruição ou devolução de Dados Pessoais.</w:t>
      </w:r>
      <w:r>
        <w:rPr>
          <w:rFonts w:cs="Times New Roman" w:ascii="Natura Nano" w:hAnsi="Natura Nano"/>
          <w:sz w:val="24"/>
          <w:szCs w:val="24"/>
        </w:rPr>
        <w:t xml:space="preserve"> Após o cumprimento da finalidade para o compartilhamento destes Dados Pessoais, ou conforme Termo I deste Termo, ou imediatamente após a solicitação das Contratantes e/ou de suas Afiliadas, cessar o Tratamento e, a critério das Contratantes e/ou de suas Afiliadas, devolver ou destruir com segurança os Dados Pessoais de acordo com as instruções plausíveis das Contratantes e/ou suas Afiliadas, a menos que a lei aplicável requeira a retenção de tais Dados Pessoais, caso no qual os dados serão retidos, mas somente enquanto tal obrigação existir, devendo ser mantida em sigilo e segurança conforme estabelecido neste Termo, enquanto tal informação for retida. </w:t>
      </w:r>
    </w:p>
    <w:p>
      <w:pPr>
        <w:pStyle w:val="Normal"/>
        <w:spacing w:lineRule="auto" w:line="276"/>
        <w:rPr>
          <w:rFonts w:ascii="Natura Nano" w:hAnsi="Natura Nano" w:cs="Times New Roman"/>
          <w:sz w:val="24"/>
          <w:szCs w:val="24"/>
        </w:rPr>
      </w:pPr>
      <w:r>
        <w:rPr>
          <w:rFonts w:cs="Times New Roman" w:ascii="Natura Nano" w:hAnsi="Natura Nano"/>
          <w:sz w:val="24"/>
          <w:szCs w:val="24"/>
        </w:rPr>
      </w:r>
    </w:p>
    <w:p>
      <w:pPr>
        <w:pStyle w:val="ListParagraph"/>
        <w:numPr>
          <w:ilvl w:val="0"/>
          <w:numId w:val="94"/>
        </w:numPr>
        <w:spacing w:lineRule="auto" w:line="276"/>
        <w:ind w:left="0" w:hanging="360"/>
        <w:rPr>
          <w:rFonts w:ascii="Natura Nano" w:hAnsi="Natura Nano" w:cs="Times New Roman"/>
          <w:b/>
          <w:b/>
          <w:sz w:val="24"/>
          <w:szCs w:val="24"/>
        </w:rPr>
      </w:pPr>
      <w:r>
        <w:rPr>
          <w:rFonts w:cs="Times New Roman" w:ascii="Natura Nano" w:hAnsi="Natura Nano"/>
          <w:b/>
          <w:sz w:val="24"/>
          <w:szCs w:val="24"/>
        </w:rPr>
        <w:t xml:space="preserve">Assistência à Natura </w:t>
      </w:r>
      <w:r>
        <w:rPr>
          <w:rFonts w:cs="Times New Roman" w:ascii="Natura Nano" w:hAnsi="Natura Nano"/>
          <w:b/>
          <w:bCs/>
          <w:sz w:val="24"/>
          <w:szCs w:val="24"/>
        </w:rPr>
        <w:t>e/ou suas Afiliadas</w:t>
      </w:r>
    </w:p>
    <w:p>
      <w:pPr>
        <w:pStyle w:val="ListParagraph"/>
        <w:spacing w:lineRule="auto" w:line="276"/>
        <w:ind w:left="0" w:hanging="0"/>
        <w:rPr>
          <w:rFonts w:ascii="Natura Nano" w:hAnsi="Natura Nano" w:cs="Times New Roman"/>
          <w:b/>
          <w:b/>
          <w:sz w:val="24"/>
          <w:szCs w:val="24"/>
        </w:rPr>
      </w:pPr>
      <w:r>
        <w:rPr>
          <w:rFonts w:cs="Times New Roman" w:ascii="Natura Nano" w:hAnsi="Natura Nano"/>
          <w:b/>
          <w:sz w:val="24"/>
          <w:szCs w:val="24"/>
        </w:rPr>
      </w:r>
    </w:p>
    <w:p>
      <w:pPr>
        <w:pStyle w:val="ListParagraph"/>
        <w:numPr>
          <w:ilvl w:val="1"/>
          <w:numId w:val="95"/>
        </w:numPr>
        <w:spacing w:lineRule="auto" w:line="276"/>
        <w:ind w:left="567" w:hanging="567"/>
        <w:rPr>
          <w:rFonts w:ascii="Natura Nano" w:hAnsi="Natura Nano" w:cs="Times New Roman"/>
          <w:sz w:val="24"/>
          <w:szCs w:val="24"/>
        </w:rPr>
      </w:pPr>
      <w:r>
        <w:rPr>
          <w:rFonts w:cs="Times New Roman" w:ascii="Natura Nano" w:hAnsi="Natura Nano"/>
          <w:b/>
          <w:sz w:val="24"/>
          <w:szCs w:val="24"/>
        </w:rPr>
        <w:t>Direitos do Titular dos dados</w:t>
      </w:r>
      <w:r>
        <w:rPr>
          <w:rFonts w:cs="Times New Roman" w:ascii="Natura Nano" w:hAnsi="Natura Nano"/>
          <w:sz w:val="24"/>
          <w:szCs w:val="24"/>
        </w:rPr>
        <w:t>. A Contratada deverá auxiliar as Contratantes e/ou suas Afiliadas a cumprirem sua obrigação de responder às solicitações dos Titulares dos dados para exercer seus direitos de acordo com as Leis de Proteção de Dados aplicáveis. A Contratada não responderá a tais solicitações ou reclamações, a menos que expressamente autorizado pelas Contratantes e/ou suas Afiliadas a fazê-lo.</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96"/>
        </w:numPr>
        <w:spacing w:lineRule="auto" w:line="276"/>
        <w:ind w:left="567" w:hanging="567"/>
        <w:rPr>
          <w:rFonts w:ascii="Natura Nano" w:hAnsi="Natura Nano" w:cs="Times New Roman"/>
          <w:sz w:val="24"/>
          <w:szCs w:val="24"/>
        </w:rPr>
      </w:pPr>
      <w:r>
        <w:rPr>
          <w:rFonts w:cs="Times New Roman" w:ascii="Natura Nano" w:hAnsi="Natura Nano"/>
          <w:b/>
          <w:sz w:val="24"/>
          <w:szCs w:val="24"/>
        </w:rPr>
        <w:t>Incidentes de Segurança</w:t>
      </w:r>
      <w:r>
        <w:rPr>
          <w:rFonts w:cs="Times New Roman" w:ascii="Natura Nano" w:hAnsi="Natura Nano"/>
          <w:sz w:val="24"/>
          <w:szCs w:val="24"/>
        </w:rPr>
        <w:t>.</w:t>
      </w:r>
      <w:r>
        <w:rPr>
          <w:rFonts w:ascii="Natura Nano" w:hAnsi="Natura Nano"/>
          <w:sz w:val="24"/>
          <w:szCs w:val="24"/>
        </w:rPr>
        <w:t xml:space="preserve"> A </w:t>
      </w:r>
      <w:r>
        <w:rPr>
          <w:rFonts w:cs="Times New Roman" w:ascii="Natura Nano" w:hAnsi="Natura Nano"/>
          <w:sz w:val="24"/>
          <w:szCs w:val="24"/>
        </w:rPr>
        <w:t>Contratada notificará as Contratantes e/ou suas Afiliadas prontamente em até 24 (vinte e quatro) horas após tomar conhecimento de um incidente de segurança que tenha ocorrido com Dados Pessoais tratados em razão deste Contrato, fornecendo à Natura e/ou suas Afiliadas informações suficientes que permitam que as Contratantes e/ou suas Afiliadas cumpram quaisquer obrigações de relatar uma Violação de Dados Pessoais sob as Leis de Proteção de Dados. Essa notificação deve conter as informações solicitadas e elencadas no artigo 48, §1º da LGPD.</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97"/>
        </w:numPr>
        <w:spacing w:lineRule="auto" w:line="276"/>
        <w:ind w:left="567" w:hanging="567"/>
        <w:rPr>
          <w:rFonts w:ascii="Natura Nano" w:hAnsi="Natura Nano" w:cs="Times New Roman"/>
          <w:sz w:val="24"/>
          <w:szCs w:val="24"/>
        </w:rPr>
      </w:pPr>
      <w:r>
        <w:rPr>
          <w:rFonts w:cs="Times New Roman" w:ascii="Natura Nano" w:hAnsi="Natura Nano"/>
          <w:b/>
          <w:sz w:val="24"/>
          <w:szCs w:val="24"/>
        </w:rPr>
        <w:t>Fornecimento de informações</w:t>
      </w:r>
      <w:r>
        <w:rPr>
          <w:rFonts w:cs="Times New Roman" w:ascii="Natura Nano" w:hAnsi="Natura Nano"/>
          <w:sz w:val="24"/>
          <w:szCs w:val="24"/>
        </w:rPr>
        <w:t>. A Contratada disponibilizará à Natura e/ou suas Afiliadas e às autoridades de proteção de dados todas as informações necessárias sobre as atividades de Tratamento da Contratada para demonstração da conformidade da Contratada com as Leis Aplicáveis de Proteção de Dados, participando e contribuindo com auditorias e inspeções realizadas pelas Contratantes e/ou suas Afiliadas ou por outro auditor eleito pelas Contratantes e/ou suas Afiliadas.</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0"/>
          <w:numId w:val="98"/>
        </w:numPr>
        <w:spacing w:lineRule="auto" w:line="276"/>
        <w:ind w:left="0" w:hanging="360"/>
        <w:rPr>
          <w:rFonts w:ascii="Natura Nano" w:hAnsi="Natura Nano" w:cs="Times New Roman"/>
          <w:sz w:val="24"/>
          <w:szCs w:val="24"/>
        </w:rPr>
      </w:pPr>
      <w:r>
        <w:rPr>
          <w:rFonts w:eastAsia="Times New Roman" w:cs="Times New Roman" w:ascii="Natura Nano" w:hAnsi="Natura Nano"/>
          <w:b/>
          <w:sz w:val="24"/>
          <w:szCs w:val="24"/>
        </w:rPr>
        <w:t>Termos adicionais</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99"/>
        </w:numPr>
        <w:spacing w:lineRule="auto" w:line="276"/>
        <w:ind w:left="567" w:hanging="567"/>
        <w:rPr>
          <w:rFonts w:ascii="Natura Nano" w:hAnsi="Natura Nano" w:cs="Times New Roman"/>
          <w:sz w:val="24"/>
          <w:szCs w:val="24"/>
        </w:rPr>
      </w:pPr>
      <w:r>
        <w:rPr>
          <w:rFonts w:eastAsia="Times New Roman" w:cs="Times New Roman" w:ascii="Natura Nano" w:hAnsi="Natura Nano"/>
          <w:b/>
          <w:sz w:val="24"/>
          <w:szCs w:val="24"/>
        </w:rPr>
        <w:t>Termo</w:t>
      </w:r>
      <w:r>
        <w:rPr>
          <w:rFonts w:eastAsia="Times New Roman" w:cs="Times New Roman" w:ascii="Natura Nano" w:hAnsi="Natura Nano"/>
          <w:sz w:val="24"/>
          <w:szCs w:val="24"/>
        </w:rPr>
        <w:t xml:space="preserve">. Não obstante qualquer disposição contrária presente em algum contrato ao qual este Termo esteja anexado ou </w:t>
      </w:r>
      <w:r>
        <w:rPr>
          <w:rFonts w:cs="Times New Roman" w:ascii="Natura Nano" w:hAnsi="Natura Nano"/>
          <w:sz w:val="24"/>
          <w:szCs w:val="24"/>
        </w:rPr>
        <w:t>incorporado</w:t>
      </w:r>
      <w:r>
        <w:rPr>
          <w:rFonts w:eastAsia="Times New Roman" w:cs="Times New Roman" w:ascii="Natura Nano" w:hAnsi="Natura Nano"/>
          <w:sz w:val="24"/>
          <w:szCs w:val="24"/>
        </w:rPr>
        <w:t xml:space="preserve">, quando as Contratantes </w:t>
      </w:r>
      <w:r>
        <w:rPr>
          <w:rFonts w:cs="Times New Roman" w:ascii="Natura Nano" w:hAnsi="Natura Nano"/>
          <w:sz w:val="24"/>
          <w:szCs w:val="24"/>
        </w:rPr>
        <w:t>e/ou suas Afiliadas</w:t>
      </w:r>
      <w:r>
        <w:rPr>
          <w:rFonts w:eastAsia="Times New Roman" w:cs="Times New Roman" w:ascii="Natura Nano" w:hAnsi="Natura Nano"/>
          <w:sz w:val="24"/>
          <w:szCs w:val="24"/>
        </w:rPr>
        <w:t xml:space="preserve"> exercerem o direito de rescindir referido contrato, tal rescisão não afetará as obrigações impostas às partes com relação aos Dados Pessoais tratados pela Contratada antes do término do contrato em questão.</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100"/>
        </w:numPr>
        <w:spacing w:lineRule="auto" w:line="276"/>
        <w:ind w:left="567" w:hanging="567"/>
        <w:rPr>
          <w:rFonts w:ascii="Natura Nano" w:hAnsi="Natura Nano" w:cs="Times New Roman"/>
          <w:sz w:val="24"/>
          <w:szCs w:val="24"/>
        </w:rPr>
      </w:pPr>
      <w:r>
        <w:rPr>
          <w:rFonts w:cs="Times New Roman" w:ascii="Natura Nano" w:hAnsi="Natura Nano"/>
          <w:b/>
          <w:sz w:val="24"/>
          <w:szCs w:val="24"/>
        </w:rPr>
        <w:t xml:space="preserve">Duração do Tratamento; Validade. </w:t>
      </w:r>
      <w:r>
        <w:rPr>
          <w:rFonts w:cs="Times New Roman" w:ascii="Natura Nano" w:hAnsi="Natura Nano"/>
          <w:sz w:val="24"/>
          <w:szCs w:val="24"/>
        </w:rPr>
        <w:t>O Tratamento de Dados Pessoais pela Contratada e/ou seus subprocessadores em nome das Contratantes e/ou de suas Afiliadas continuará até que o Contrato entre as Contratantes e/ou suas Afiliadas e a Contratada para Serviços de Tratamento de dados tenha acabado. As partes reconhecem que o Tratamento de Dados Pessoais pode continuar após a rescisão do Contrato, desde que tal Tratamento seja (i) permitido de acordo com as leis aplicáveis de proteção de dados e (ii) concluído de acordo com as Seções 2.1 (Conformidade com a lei), 2.2 (Instruções das Contratantes e/ou suas Afiliadas), 2.4 (Confidencialidade), 2.6 (Programa de segurança da informação), 2.7 (Destruição ou devolução de Dados Pessoais), Seção 3, a presente Seção 4 e a Seção 5.</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101"/>
        </w:numPr>
        <w:spacing w:lineRule="auto" w:line="276"/>
        <w:ind w:left="567" w:hanging="567"/>
        <w:rPr>
          <w:rFonts w:ascii="Natura Nano" w:hAnsi="Natura Nano" w:cs="Times New Roman"/>
          <w:sz w:val="24"/>
          <w:szCs w:val="24"/>
        </w:rPr>
      </w:pPr>
      <w:r>
        <w:rPr>
          <w:rFonts w:eastAsia="Times New Roman" w:cs="Times New Roman" w:ascii="Natura Nano" w:hAnsi="Natura Nano"/>
          <w:b/>
          <w:sz w:val="24"/>
          <w:szCs w:val="24"/>
        </w:rPr>
        <w:t>Lei e Foro aplicável</w:t>
      </w:r>
      <w:r>
        <w:rPr>
          <w:rFonts w:eastAsia="Times New Roman" w:cs="Times New Roman" w:ascii="Natura Nano" w:hAnsi="Natura Nano"/>
          <w:sz w:val="24"/>
          <w:szCs w:val="24"/>
        </w:rPr>
        <w:t xml:space="preserve">. </w:t>
      </w:r>
      <w:r>
        <w:rPr>
          <w:rFonts w:cs="Times New Roman" w:ascii="Natura Nano" w:hAnsi="Natura Nano"/>
          <w:sz w:val="24"/>
          <w:szCs w:val="24"/>
        </w:rPr>
        <w:t>Qualquer</w:t>
      </w:r>
      <w:r>
        <w:rPr>
          <w:rFonts w:eastAsia="Times New Roman" w:cs="Times New Roman" w:ascii="Natura Nano" w:hAnsi="Natura Nano"/>
          <w:sz w:val="24"/>
          <w:szCs w:val="24"/>
        </w:rPr>
        <w:t xml:space="preserve"> ação entre a Contratada e as Contratantes e/ou sua Afiliada, de acordo com este Termo, será regida pelas leis do Brasil, ratificando as Partes o foro por elas eleito no respectivo Contrato vinculado a este Termo para a solução de eventuais conflitos resultantes da relação contratual entre elas estabelecida.</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102"/>
        </w:numPr>
        <w:spacing w:lineRule="auto" w:line="276"/>
        <w:ind w:left="567" w:hanging="567"/>
        <w:rPr>
          <w:rFonts w:ascii="Natura Nano" w:hAnsi="Natura Nano" w:cs="Times New Roman"/>
          <w:sz w:val="24"/>
          <w:szCs w:val="24"/>
        </w:rPr>
      </w:pPr>
      <w:r>
        <w:rPr>
          <w:rFonts w:cs="Times New Roman" w:ascii="Natura Nano" w:hAnsi="Natura Nano"/>
          <w:b/>
          <w:sz w:val="24"/>
          <w:szCs w:val="24"/>
        </w:rPr>
        <w:t>Beneficiários terceiros.</w:t>
      </w:r>
      <w:r>
        <w:rPr>
          <w:rFonts w:cs="Times New Roman" w:ascii="Natura Nano" w:hAnsi="Natura Nano"/>
          <w:sz w:val="24"/>
          <w:szCs w:val="24"/>
        </w:rPr>
        <w:t xml:space="preserve"> As partes concordam que as Afiliadas das Contratantes terão o direito de aplicar este Termo como se cada um deles fosse signatário do próprio.</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103"/>
        </w:numPr>
        <w:spacing w:lineRule="auto" w:line="276"/>
        <w:ind w:left="567" w:hanging="567"/>
        <w:rPr>
          <w:rFonts w:ascii="Natura Nano" w:hAnsi="Natura Nano" w:cs="Times New Roman"/>
          <w:sz w:val="24"/>
          <w:szCs w:val="24"/>
        </w:rPr>
      </w:pPr>
      <w:r>
        <w:rPr>
          <w:rFonts w:cs="Times New Roman" w:ascii="Natura Nano" w:hAnsi="Natura Nano"/>
          <w:b/>
          <w:sz w:val="24"/>
          <w:szCs w:val="24"/>
        </w:rPr>
        <w:t>Indenização.</w:t>
      </w:r>
      <w:r>
        <w:rPr>
          <w:rFonts w:cs="Times New Roman" w:ascii="Natura Nano" w:hAnsi="Natura Nano"/>
          <w:sz w:val="24"/>
          <w:szCs w:val="24"/>
        </w:rPr>
        <w:t xml:space="preserve"> Não obstante qualquer limitação, ou qualquer disposição em contrário, a Contratada concorda em indenizar, defender e isentar as Contratantes e/ou suas Afiliadas de e contra todos e quaisquer danos, responsabilidades, reclamações, multas e perdas de qualquer tipo, incluindo, sem limitação, os honorários advocatícios decorrentes de (i) falha da Contratada no cumprimento das obrigações deste Termo ou (ii) qualquer incidente de segurança. Por uma questão de clareza, os seguintes são considerados perdas recuperáveis nos termos da declaração anterior: custos incorridos na gestão de comunicações com indivíduos afetados por um Incidente de segurança (incluindo custos de </w:t>
      </w:r>
      <w:r>
        <w:rPr>
          <w:rFonts w:cs="Times New Roman" w:ascii="Natura Nano" w:hAnsi="Natura Nano"/>
          <w:i/>
          <w:iCs/>
          <w:sz w:val="24"/>
          <w:szCs w:val="24"/>
        </w:rPr>
        <w:t>call center</w:t>
      </w:r>
      <w:r>
        <w:rPr>
          <w:rFonts w:cs="Times New Roman" w:ascii="Natura Nano" w:hAnsi="Natura Nano"/>
          <w:sz w:val="24"/>
          <w:szCs w:val="24"/>
        </w:rPr>
        <w:t xml:space="preserve"> e honorários de consultores profissionais), serviços de proteção contra roubo de identidade, multas impostas por reguladores, quaisquer outros custos para remediar incidentes de privacidade ou custos concedidos contra as Contratantes e/ou suas Afiliadas a terceiros como resultado direto de qualquer Incidente de segurança.</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104"/>
        </w:numPr>
        <w:spacing w:lineRule="auto" w:line="276"/>
        <w:ind w:left="567" w:hanging="567"/>
        <w:rPr>
          <w:rFonts w:ascii="Natura Nano" w:hAnsi="Natura Nano" w:cs="Times New Roman"/>
          <w:sz w:val="24"/>
          <w:szCs w:val="24"/>
        </w:rPr>
      </w:pPr>
      <w:r>
        <w:rPr>
          <w:rFonts w:cs="Times New Roman" w:ascii="Natura Nano" w:hAnsi="Natura Nano"/>
          <w:b/>
          <w:sz w:val="24"/>
          <w:szCs w:val="24"/>
        </w:rPr>
        <w:t>Custos</w:t>
      </w:r>
      <w:r>
        <w:rPr>
          <w:rFonts w:cs="Times New Roman" w:ascii="Natura Nano" w:hAnsi="Natura Nano"/>
          <w:sz w:val="24"/>
          <w:szCs w:val="24"/>
        </w:rPr>
        <w:t>. Não obstante qualquer disposição em contrário, a Contratada concorda que será responsável por todos os custos e despesas incorridos no cumprimento de suas obrigações mediante este Termo, incluindo, sem limitação, tempo e custos de materiais para fornecer assistência à Natura e/ou suas Afiliadas nos termos da seção 3 deste Termo.</w:t>
      </w:r>
    </w:p>
    <w:p>
      <w:pPr>
        <w:pStyle w:val="ListParagraph"/>
        <w:spacing w:lineRule="auto" w:line="276"/>
        <w:ind w:left="0" w:hanging="0"/>
        <w:rPr>
          <w:rFonts w:ascii="Natura Nano" w:hAnsi="Natura Nano" w:cs="Times New Roman"/>
          <w:sz w:val="24"/>
          <w:szCs w:val="24"/>
        </w:rPr>
      </w:pPr>
      <w:r>
        <w:rPr>
          <w:rFonts w:cs="Times New Roman" w:ascii="Natura Nano" w:hAnsi="Natura Nano"/>
          <w:sz w:val="24"/>
          <w:szCs w:val="24"/>
        </w:rPr>
      </w:r>
    </w:p>
    <w:p>
      <w:pPr>
        <w:pStyle w:val="ListParagraph"/>
        <w:numPr>
          <w:ilvl w:val="1"/>
          <w:numId w:val="105"/>
        </w:numPr>
        <w:spacing w:lineRule="auto" w:line="276"/>
        <w:ind w:left="567" w:hanging="567"/>
        <w:rPr>
          <w:rFonts w:ascii="Natura Nano" w:hAnsi="Natura Nano" w:cs="Times New Roman"/>
          <w:sz w:val="24"/>
          <w:szCs w:val="24"/>
        </w:rPr>
      </w:pPr>
      <w:r>
        <w:rPr>
          <w:rFonts w:cs="Times New Roman" w:ascii="Natura Nano" w:hAnsi="Natura Nano"/>
          <w:b/>
          <w:sz w:val="24"/>
          <w:szCs w:val="24"/>
        </w:rPr>
        <w:t>Relação com qualquer contrato; Conflito; Emenda.</w:t>
      </w:r>
      <w:r>
        <w:rPr>
          <w:rFonts w:cs="Times New Roman" w:ascii="Natura Nano" w:hAnsi="Natura Nano"/>
          <w:sz w:val="24"/>
          <w:szCs w:val="24"/>
        </w:rPr>
        <w:t xml:space="preserve"> </w:t>
        <w:tab/>
        <w:t xml:space="preserve">O presente Termo integra o(s) Contrato(s) e as CGC até então celebrados, assim como integrará automaticamente aqueles entre as Partes celebrados no futuro, sendo complementado por suas respectivas cláusulas e condições naquilo em que não conflitarem. No caso de um conflito entre este Termo e outro contrato, este Termo terá precedência, exceto quando a descrição dos Serviços nas cláusulas 3 e 4 da Tabela 1 deste Termo tiver sido emendada. O Termo não pode ser alterado de qualquer forma, exceto por instrumento escrito, com referência expressa às cláusulas que serão alteradas, sendo assinado por representantes autorizados de cada uma das partes.   </w:t>
      </w:r>
    </w:p>
    <w:p>
      <w:pPr>
        <w:pStyle w:val="ListParagraph"/>
        <w:rPr>
          <w:rFonts w:ascii="Natura Nano" w:hAnsi="Natura Nano" w:cs="Times New Roman"/>
          <w:sz w:val="24"/>
          <w:szCs w:val="24"/>
        </w:rPr>
      </w:pPr>
      <w:r>
        <w:rPr>
          <w:rFonts w:cs="Times New Roman" w:ascii="Natura Nano" w:hAnsi="Natura Nano"/>
          <w:sz w:val="24"/>
          <w:szCs w:val="24"/>
        </w:rPr>
      </w:r>
    </w:p>
    <w:p>
      <w:pPr>
        <w:pStyle w:val="ListParagraph"/>
        <w:numPr>
          <w:ilvl w:val="1"/>
          <w:numId w:val="106"/>
        </w:numPr>
        <w:spacing w:lineRule="auto" w:line="276"/>
        <w:ind w:left="567" w:hanging="567"/>
        <w:rPr>
          <w:rFonts w:ascii="Natura Nano" w:hAnsi="Natura Nano" w:cs="Times New Roman"/>
          <w:sz w:val="24"/>
          <w:szCs w:val="24"/>
        </w:rPr>
      </w:pPr>
      <w:r>
        <w:rPr>
          <w:rFonts w:cs="Times New Roman" w:ascii="Natura Nano" w:hAnsi="Natura Nano"/>
          <w:b/>
          <w:sz w:val="24"/>
          <w:szCs w:val="24"/>
        </w:rPr>
        <w:t>Assistência e Representação.</w:t>
      </w:r>
      <w:r>
        <w:rPr>
          <w:rFonts w:cs="Times New Roman" w:ascii="Natura Nano" w:hAnsi="Natura Nano"/>
          <w:sz w:val="24"/>
          <w:szCs w:val="24"/>
        </w:rPr>
        <w:t xml:space="preserve"> Ao assinar este Termo, as Partes declaram expressamente terem sido aconselhadas por seus advogados, estando representadas nos termos de seus respectivos atos constitutivos.</w:t>
      </w:r>
    </w:p>
    <w:p>
      <w:pPr>
        <w:pStyle w:val="Normal"/>
        <w:spacing w:lineRule="auto" w:line="276"/>
        <w:rPr>
          <w:rFonts w:ascii="Natura Nano" w:hAnsi="Natura Nano" w:eastAsia="PMingLiU" w:cs="Times New Roman"/>
          <w:b/>
          <w:b/>
          <w:sz w:val="24"/>
          <w:szCs w:val="24"/>
          <w:u w:val="single"/>
        </w:rPr>
      </w:pPr>
      <w:r>
        <w:rPr>
          <w:rFonts w:eastAsia="PMingLiU" w:cs="Times New Roman" w:ascii="Natura Nano" w:hAnsi="Natura Nano"/>
          <w:b/>
          <w:sz w:val="24"/>
          <w:szCs w:val="24"/>
          <w:u w:val="single"/>
        </w:rPr>
      </w:r>
    </w:p>
    <w:p>
      <w:pPr>
        <w:pStyle w:val="Normal"/>
        <w:spacing w:lineRule="auto" w:line="276"/>
        <w:rPr>
          <w:rFonts w:ascii="Natura Nano" w:hAnsi="Natura Nano" w:cs="Times New Roman"/>
          <w:b/>
          <w:b/>
          <w:sz w:val="24"/>
          <w:szCs w:val="24"/>
        </w:rPr>
      </w:pPr>
      <w:r>
        <w:rPr>
          <w:rFonts w:cs="Times New Roman" w:ascii="Natura Nano" w:hAnsi="Natura Nano"/>
          <w:b/>
          <w:sz w:val="24"/>
          <w:szCs w:val="24"/>
        </w:rPr>
        <w:t>Tabela 1 - Descrição do Tratamento</w:t>
      </w:r>
    </w:p>
    <w:p>
      <w:pPr>
        <w:pStyle w:val="Normal"/>
        <w:spacing w:lineRule="auto" w:line="276"/>
        <w:rPr>
          <w:rFonts w:ascii="Natura Nano" w:hAnsi="Natura Nano" w:cs="Times New Roman"/>
          <w:b/>
          <w:b/>
          <w:sz w:val="24"/>
          <w:szCs w:val="24"/>
        </w:rPr>
      </w:pPr>
      <w:r>
        <w:rPr>
          <w:rFonts w:cs="Times New Roman" w:ascii="Natura Nano" w:hAnsi="Natura Nano"/>
          <w:b/>
          <w:sz w:val="24"/>
          <w:szCs w:val="24"/>
        </w:rPr>
      </w:r>
    </w:p>
    <w:tbl>
      <w:tblPr>
        <w:tblStyle w:val="Tabelacomgrade"/>
        <w:tblW w:w="9780"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2407"/>
        <w:gridCol w:w="7372"/>
      </w:tblGrid>
      <w:tr>
        <w:trPr/>
        <w:tc>
          <w:tcPr>
            <w:tcW w:w="2407" w:type="dxa"/>
            <w:tcBorders/>
          </w:tcPr>
          <w:p>
            <w:pPr>
              <w:pStyle w:val="ListParagraph"/>
              <w:keepNext w:val="true"/>
              <w:widowControl w:val="false"/>
              <w:numPr>
                <w:ilvl w:val="0"/>
                <w:numId w:val="107"/>
              </w:numPr>
              <w:suppressAutoHyphens w:val="true"/>
              <w:spacing w:lineRule="auto" w:line="276" w:before="0" w:after="0"/>
              <w:contextualSpacing/>
              <w:rPr>
                <w:rFonts w:ascii="Natura Nano" w:hAnsi="Natura Nano"/>
                <w:sz w:val="24"/>
                <w:szCs w:val="24"/>
              </w:rPr>
            </w:pPr>
            <w:r>
              <w:rPr>
                <w:rFonts w:eastAsia="Calibri" w:cs="" w:ascii="Natura Nano" w:hAnsi="Natura Nano"/>
                <w:b/>
                <w:kern w:val="0"/>
                <w:sz w:val="24"/>
                <w:szCs w:val="24"/>
                <w:lang w:val="pt-BR" w:eastAsia="en-US" w:bidi="ar-SA"/>
              </w:rPr>
              <w:t xml:space="preserve">Objeto do Tratamento  </w:t>
            </w:r>
          </w:p>
          <w:p>
            <w:pPr>
              <w:pStyle w:val="Normal"/>
              <w:keepNext w:val="true"/>
              <w:widowControl w:val="false"/>
              <w:numPr>
                <w:ilvl w:val="0"/>
                <w:numId w:val="0"/>
              </w:numPr>
              <w:suppressAutoHyphens w:val="true"/>
              <w:spacing w:lineRule="auto" w:line="276" w:before="0" w:after="0"/>
              <w:ind w:left="0" w:hanging="0"/>
              <w:contextualSpacing/>
              <w:outlineLvl w:val="1"/>
              <w:rPr>
                <w:rFonts w:ascii="Natura Nano" w:hAnsi="Natura Nano"/>
                <w:sz w:val="24"/>
                <w:szCs w:val="24"/>
              </w:rPr>
            </w:pPr>
            <w:r>
              <w:rPr>
                <w:rFonts w:ascii="Natura Nano" w:hAnsi="Natura Nano"/>
                <w:sz w:val="24"/>
                <w:szCs w:val="24"/>
              </w:rPr>
            </w:r>
          </w:p>
        </w:tc>
        <w:tc>
          <w:tcPr>
            <w:tcW w:w="7372" w:type="dxa"/>
            <w:tcBorders/>
          </w:tcPr>
          <w:p>
            <w:pPr>
              <w:pStyle w:val="Normal"/>
              <w:keepNext w:val="true"/>
              <w:widowControl w:val="false"/>
              <w:suppressAutoHyphens w:val="true"/>
              <w:spacing w:lineRule="auto" w:line="276" w:before="0" w:after="0"/>
              <w:contextualSpacing/>
              <w:rPr>
                <w:rFonts w:ascii="Natura Nano" w:hAnsi="Natura Nano"/>
                <w:b/>
                <w:b/>
                <w:bCs/>
                <w:sz w:val="24"/>
                <w:szCs w:val="24"/>
              </w:rPr>
            </w:pPr>
            <w:r>
              <w:rPr>
                <w:rFonts w:ascii="Natura Nano" w:hAnsi="Natura Nano"/>
                <w:b/>
                <w:bCs/>
                <w:sz w:val="24"/>
                <w:szCs w:val="24"/>
              </w:rPr>
            </w:r>
          </w:p>
          <w:p>
            <w:pPr>
              <w:pStyle w:val="Normal"/>
              <w:keepNext w:val="true"/>
              <w:widowControl w:val="false"/>
              <w:suppressAutoHyphens w:val="true"/>
              <w:spacing w:lineRule="auto" w:line="276" w:before="0" w:after="0"/>
              <w:contextualSpacing/>
              <w:rPr>
                <w:rFonts w:ascii="Natura Nano" w:hAnsi="Natura Nano"/>
                <w:sz w:val="24"/>
                <w:szCs w:val="24"/>
              </w:rPr>
            </w:pPr>
            <w:r>
              <w:rPr>
                <w:rFonts w:eastAsia="Calibri" w:cs="" w:ascii="Natura Nano" w:hAnsi="Natura Nano"/>
                <w:kern w:val="0"/>
                <w:sz w:val="24"/>
                <w:szCs w:val="24"/>
                <w:highlight w:val="yellow"/>
                <w:lang w:val="pt-BR" w:eastAsia="en-US" w:bidi="ar-SA"/>
              </w:rPr>
              <w:t>Este Prestador de Serviço realizará os serviços De ( especificar) para tanto, usa os dados ( elencar os dados) que são os necessários para realizar estes serviços</w:t>
            </w:r>
            <w:r>
              <w:rPr>
                <w:rFonts w:eastAsia="Calibri" w:cs="" w:ascii="Natura Nano" w:hAnsi="Natura Nano"/>
                <w:kern w:val="0"/>
                <w:sz w:val="24"/>
                <w:szCs w:val="24"/>
                <w:lang w:val="pt-BR" w:eastAsia="en-US" w:bidi="ar-SA"/>
              </w:rPr>
              <w:t xml:space="preserve">. </w:t>
            </w:r>
          </w:p>
          <w:p>
            <w:pPr>
              <w:pStyle w:val="Normal"/>
              <w:widowControl w:val="false"/>
              <w:suppressAutoHyphens w:val="true"/>
              <w:spacing w:lineRule="auto" w:line="276" w:before="0" w:after="0"/>
              <w:ind w:left="1134" w:hanging="0"/>
              <w:contextualSpacing/>
              <w:rPr>
                <w:rFonts w:ascii="Natura Nano" w:hAnsi="Natura Nano"/>
                <w:sz w:val="24"/>
                <w:szCs w:val="24"/>
              </w:rPr>
            </w:pPr>
            <w:r>
              <w:rPr>
                <w:rFonts w:ascii="Natura Nano" w:hAnsi="Natura Nano"/>
                <w:sz w:val="24"/>
                <w:szCs w:val="24"/>
              </w:rPr>
            </w:r>
          </w:p>
        </w:tc>
      </w:tr>
      <w:tr>
        <w:trPr/>
        <w:tc>
          <w:tcPr>
            <w:tcW w:w="2407" w:type="dxa"/>
            <w:tcBorders/>
          </w:tcPr>
          <w:p>
            <w:pPr>
              <w:pStyle w:val="Normal"/>
              <w:keepNext w:val="true"/>
              <w:widowControl w:val="false"/>
              <w:suppressAutoHyphens w:val="true"/>
              <w:spacing w:lineRule="auto" w:line="276" w:before="0" w:after="0"/>
              <w:ind w:left="720" w:hanging="0"/>
              <w:contextualSpacing/>
              <w:rPr>
                <w:rFonts w:ascii="Natura Nano" w:hAnsi="Natura Nano"/>
                <w:sz w:val="24"/>
                <w:szCs w:val="24"/>
              </w:rPr>
            </w:pPr>
            <w:r>
              <w:rPr>
                <w:rFonts w:ascii="Natura Nano" w:hAnsi="Natura Nano"/>
                <w:sz w:val="24"/>
                <w:szCs w:val="24"/>
              </w:rPr>
            </w:r>
          </w:p>
          <w:p>
            <w:pPr>
              <w:pStyle w:val="Normal"/>
              <w:keepNext w:val="true"/>
              <w:widowControl w:val="false"/>
              <w:numPr>
                <w:ilvl w:val="0"/>
                <w:numId w:val="108"/>
              </w:numPr>
              <w:suppressAutoHyphens w:val="true"/>
              <w:spacing w:lineRule="auto" w:line="276" w:before="0" w:after="0"/>
              <w:contextualSpacing/>
              <w:rPr>
                <w:rFonts w:ascii="Natura Nano" w:hAnsi="Natura Nano"/>
                <w:sz w:val="24"/>
                <w:szCs w:val="24"/>
              </w:rPr>
            </w:pPr>
            <w:r>
              <w:rPr>
                <w:rFonts w:eastAsia="Calibri" w:cs="" w:ascii="Natura Nano" w:hAnsi="Natura Nano"/>
                <w:b/>
                <w:kern w:val="0"/>
                <w:sz w:val="24"/>
                <w:szCs w:val="24"/>
                <w:lang w:val="pt-BR" w:eastAsia="en-US" w:bidi="ar-SA"/>
              </w:rPr>
              <w:t xml:space="preserve">Natureza e objetivo do Tratamento </w:t>
            </w:r>
          </w:p>
          <w:p>
            <w:pPr>
              <w:pStyle w:val="Normal"/>
              <w:keepNext w:val="true"/>
              <w:widowControl w:val="false"/>
              <w:numPr>
                <w:ilvl w:val="0"/>
                <w:numId w:val="0"/>
              </w:numPr>
              <w:suppressAutoHyphens w:val="true"/>
              <w:spacing w:lineRule="auto" w:line="276" w:before="0" w:after="0"/>
              <w:ind w:left="0" w:hanging="0"/>
              <w:contextualSpacing/>
              <w:outlineLvl w:val="1"/>
              <w:rPr>
                <w:rFonts w:ascii="Natura Nano" w:hAnsi="Natura Nano"/>
                <w:sz w:val="24"/>
                <w:szCs w:val="24"/>
              </w:rPr>
            </w:pPr>
            <w:r>
              <w:rPr>
                <w:rFonts w:ascii="Natura Nano" w:hAnsi="Natura Nano"/>
                <w:sz w:val="24"/>
                <w:szCs w:val="24"/>
              </w:rPr>
            </w:r>
          </w:p>
        </w:tc>
        <w:tc>
          <w:tcPr>
            <w:tcW w:w="7372" w:type="dxa"/>
            <w:tcBorders/>
          </w:tcPr>
          <w:p>
            <w:pPr>
              <w:pStyle w:val="Normal"/>
              <w:keepNext w:val="true"/>
              <w:widowControl w:val="false"/>
              <w:suppressAutoHyphens w:val="true"/>
              <w:spacing w:lineRule="auto" w:line="276" w:before="0" w:after="0"/>
              <w:contextualSpacing/>
              <w:rPr>
                <w:rFonts w:ascii="Natura Nano" w:hAnsi="Natura Nano"/>
                <w:b/>
                <w:b/>
                <w:sz w:val="24"/>
                <w:szCs w:val="24"/>
              </w:rPr>
            </w:pPr>
            <w:r>
              <w:rPr>
                <w:rFonts w:ascii="Natura Nano" w:hAnsi="Natura Nano"/>
                <w:b/>
                <w:sz w:val="24"/>
                <w:szCs w:val="24"/>
              </w:rPr>
            </w:r>
          </w:p>
          <w:p>
            <w:pPr>
              <w:pStyle w:val="Normal"/>
              <w:keepNext w:val="true"/>
              <w:widowControl w:val="false"/>
              <w:suppressAutoHyphens w:val="true"/>
              <w:spacing w:lineRule="auto" w:line="276" w:before="0" w:after="0"/>
              <w:contextualSpacing/>
              <w:rPr>
                <w:rFonts w:ascii="Natura Nano" w:hAnsi="Natura Nano"/>
                <w:sz w:val="24"/>
                <w:szCs w:val="24"/>
              </w:rPr>
            </w:pPr>
            <w:r>
              <w:rPr>
                <w:rFonts w:eastAsia="Calibri" w:cs="" w:ascii="Natura Nano" w:hAnsi="Natura Nano"/>
                <w:kern w:val="0"/>
                <w:sz w:val="24"/>
                <w:szCs w:val="24"/>
                <w:lang w:val="pt-BR" w:eastAsia="en-US" w:bidi="ar-SA"/>
              </w:rPr>
              <w:t xml:space="preserve">O </w:t>
            </w:r>
            <w:r>
              <w:rPr>
                <w:rFonts w:eastAsia="Calibri" w:cs="" w:ascii="Natura Nano" w:hAnsi="Natura Nano"/>
                <w:kern w:val="0"/>
                <w:sz w:val="24"/>
                <w:szCs w:val="24"/>
                <w:highlight w:val="yellow"/>
                <w:lang w:val="pt-BR" w:eastAsia="en-US" w:bidi="ar-SA"/>
              </w:rPr>
              <w:t>propósito do Tratamento é auxiliar os controladores, entre outras coisas, com seus relatórios internos e relatórios para agências governamentais, no cumprimento de leis e políticas, na execução de contratos, governança, proteção de ativos, melhoria de operações e desenvolvimento e implementação de estratégias para crescimento e eficiência.</w:t>
            </w:r>
            <w:r>
              <w:rPr>
                <w:rFonts w:eastAsia="Calibri" w:cs="" w:ascii="Natura Nano" w:hAnsi="Natura Nano"/>
                <w:kern w:val="0"/>
                <w:sz w:val="24"/>
                <w:szCs w:val="24"/>
                <w:lang w:val="pt-BR" w:eastAsia="en-US" w:bidi="ar-SA"/>
              </w:rPr>
              <w:t xml:space="preserve"> </w:t>
            </w:r>
          </w:p>
          <w:p>
            <w:pPr>
              <w:pStyle w:val="Normal"/>
              <w:widowControl w:val="false"/>
              <w:suppressAutoHyphens w:val="true"/>
              <w:spacing w:lineRule="auto" w:line="276" w:before="0" w:after="0"/>
              <w:ind w:left="1134" w:hanging="0"/>
              <w:contextualSpacing/>
              <w:rPr>
                <w:rFonts w:ascii="Natura Nano" w:hAnsi="Natura Nano"/>
                <w:sz w:val="24"/>
                <w:szCs w:val="24"/>
              </w:rPr>
            </w:pPr>
            <w:r>
              <w:rPr>
                <w:rFonts w:ascii="Natura Nano" w:hAnsi="Natura Nano"/>
                <w:sz w:val="24"/>
                <w:szCs w:val="24"/>
              </w:rPr>
            </w:r>
          </w:p>
        </w:tc>
      </w:tr>
      <w:tr>
        <w:trPr/>
        <w:tc>
          <w:tcPr>
            <w:tcW w:w="2407" w:type="dxa"/>
            <w:tcBorders/>
          </w:tcPr>
          <w:p>
            <w:pPr>
              <w:pStyle w:val="Normal"/>
              <w:widowControl w:val="false"/>
              <w:suppressAutoHyphens w:val="true"/>
              <w:spacing w:lineRule="auto" w:line="276" w:before="0" w:after="0"/>
              <w:ind w:left="720" w:hanging="0"/>
              <w:contextualSpacing/>
              <w:rPr>
                <w:rFonts w:ascii="Natura Nano" w:hAnsi="Natura Nano"/>
                <w:sz w:val="24"/>
                <w:szCs w:val="24"/>
              </w:rPr>
            </w:pPr>
            <w:r>
              <w:rPr>
                <w:rFonts w:ascii="Natura Nano" w:hAnsi="Natura Nano"/>
                <w:sz w:val="24"/>
                <w:szCs w:val="24"/>
              </w:rPr>
            </w:r>
          </w:p>
          <w:p>
            <w:pPr>
              <w:pStyle w:val="Normal"/>
              <w:keepNext w:val="true"/>
              <w:widowControl w:val="false"/>
              <w:numPr>
                <w:ilvl w:val="0"/>
                <w:numId w:val="109"/>
              </w:numPr>
              <w:suppressAutoHyphens w:val="true"/>
              <w:spacing w:lineRule="auto" w:line="276" w:before="0" w:after="0"/>
              <w:contextualSpacing/>
              <w:rPr>
                <w:rFonts w:ascii="Natura Nano" w:hAnsi="Natura Nano"/>
                <w:sz w:val="24"/>
                <w:szCs w:val="24"/>
              </w:rPr>
            </w:pPr>
            <w:r>
              <w:rPr>
                <w:rFonts w:eastAsia="Calibri" w:cs="" w:ascii="Natura Nano" w:hAnsi="Natura Nano"/>
                <w:b/>
                <w:kern w:val="0"/>
                <w:sz w:val="24"/>
                <w:szCs w:val="24"/>
                <w:lang w:val="pt-BR" w:eastAsia="en-US" w:bidi="ar-SA"/>
              </w:rPr>
              <w:t xml:space="preserve">Tipo de informação pessoal [elementos específicos como nome, endereço de e-mail] </w:t>
            </w:r>
          </w:p>
          <w:p>
            <w:pPr>
              <w:pStyle w:val="Normal"/>
              <w:keepNext w:val="true"/>
              <w:widowControl w:val="false"/>
              <w:numPr>
                <w:ilvl w:val="0"/>
                <w:numId w:val="0"/>
              </w:numPr>
              <w:suppressAutoHyphens w:val="true"/>
              <w:spacing w:lineRule="auto" w:line="276" w:before="0" w:after="0"/>
              <w:ind w:left="0" w:hanging="0"/>
              <w:contextualSpacing/>
              <w:outlineLvl w:val="1"/>
              <w:rPr>
                <w:rFonts w:ascii="Natura Nano" w:hAnsi="Natura Nano"/>
                <w:sz w:val="24"/>
                <w:szCs w:val="24"/>
              </w:rPr>
            </w:pPr>
            <w:r>
              <w:rPr>
                <w:rFonts w:ascii="Natura Nano" w:hAnsi="Natura Nano"/>
                <w:sz w:val="24"/>
                <w:szCs w:val="24"/>
              </w:rPr>
            </w:r>
          </w:p>
        </w:tc>
        <w:tc>
          <w:tcPr>
            <w:tcW w:w="7372" w:type="dxa"/>
            <w:tcBorders/>
          </w:tcPr>
          <w:p>
            <w:pPr>
              <w:pStyle w:val="Normal"/>
              <w:keepNext w:val="true"/>
              <w:widowControl w:val="false"/>
              <w:suppressAutoHyphens w:val="true"/>
              <w:spacing w:lineRule="auto" w:line="276" w:before="0" w:after="0"/>
              <w:contextualSpacing/>
              <w:rPr>
                <w:rFonts w:ascii="Natura Nano" w:hAnsi="Natura Nano"/>
                <w:sz w:val="24"/>
                <w:szCs w:val="24"/>
              </w:rPr>
            </w:pPr>
            <w:r>
              <w:rPr>
                <w:rFonts w:eastAsia="Calibri" w:cs="" w:ascii="Natura Nano" w:hAnsi="Natura Nano"/>
                <w:kern w:val="0"/>
                <w:sz w:val="24"/>
                <w:szCs w:val="24"/>
                <w:highlight w:val="yellow"/>
                <w:lang w:val="pt-BR" w:eastAsia="en-US" w:bidi="ar-SA"/>
              </w:rPr>
              <w:t>Dependendo do assunto dos dados, pode incluir nome, endereços de e-mail e postal, número de identificação nacional, informações voluntariamente fornecidas ao processador ou controlador pelos titulares de dados, informações médicas, informações financeiras da conta, números de telefone, cargo, filiação organizacional, posição dentro da estrutura de gerenciamento, CV, dados básicos de recursos humanos (no caso de associados e ex-associados), remuneração, etnia e raça.</w:t>
            </w:r>
            <w:r>
              <w:rPr>
                <w:rFonts w:eastAsia="Calibri" w:cs="" w:ascii="Natura Nano" w:hAnsi="Natura Nano"/>
                <w:kern w:val="0"/>
                <w:sz w:val="24"/>
                <w:szCs w:val="24"/>
                <w:lang w:val="pt-BR" w:eastAsia="en-US" w:bidi="ar-SA"/>
              </w:rPr>
              <w:t xml:space="preserve"> </w:t>
            </w:r>
          </w:p>
          <w:p>
            <w:pPr>
              <w:pStyle w:val="Normal"/>
              <w:widowControl w:val="false"/>
              <w:suppressAutoHyphens w:val="true"/>
              <w:spacing w:lineRule="auto" w:line="276" w:before="0" w:after="0"/>
              <w:ind w:left="1134" w:hanging="0"/>
              <w:contextualSpacing/>
              <w:rPr>
                <w:rFonts w:ascii="Natura Nano" w:hAnsi="Natura Nano"/>
                <w:sz w:val="24"/>
                <w:szCs w:val="24"/>
              </w:rPr>
            </w:pPr>
            <w:r>
              <w:rPr>
                <w:rFonts w:ascii="Natura Nano" w:hAnsi="Natura Nano"/>
                <w:sz w:val="24"/>
                <w:szCs w:val="24"/>
              </w:rPr>
            </w:r>
          </w:p>
        </w:tc>
      </w:tr>
      <w:tr>
        <w:trPr/>
        <w:tc>
          <w:tcPr>
            <w:tcW w:w="2407" w:type="dxa"/>
            <w:tcBorders/>
          </w:tcPr>
          <w:p>
            <w:pPr>
              <w:pStyle w:val="Normal"/>
              <w:keepNext w:val="true"/>
              <w:widowControl w:val="false"/>
              <w:numPr>
                <w:ilvl w:val="0"/>
                <w:numId w:val="110"/>
              </w:numPr>
              <w:suppressAutoHyphens w:val="true"/>
              <w:spacing w:lineRule="auto" w:line="276" w:before="0" w:after="0"/>
              <w:contextualSpacing/>
              <w:rPr>
                <w:rFonts w:ascii="Natura Nano" w:hAnsi="Natura Nano"/>
                <w:sz w:val="24"/>
                <w:szCs w:val="24"/>
              </w:rPr>
            </w:pPr>
            <w:r>
              <w:rPr>
                <w:rFonts w:eastAsia="Calibri" w:cs="" w:ascii="Natura Nano" w:hAnsi="Natura Nano"/>
                <w:b/>
                <w:kern w:val="0"/>
                <w:sz w:val="24"/>
                <w:szCs w:val="24"/>
                <w:lang w:val="pt-BR" w:eastAsia="en-US" w:bidi="ar-SA"/>
              </w:rPr>
              <w:t>Categorias de Titulares de dados</w:t>
            </w:r>
          </w:p>
          <w:p>
            <w:pPr>
              <w:pStyle w:val="Normal"/>
              <w:keepNext w:val="true"/>
              <w:widowControl w:val="false"/>
              <w:numPr>
                <w:ilvl w:val="0"/>
                <w:numId w:val="0"/>
              </w:numPr>
              <w:suppressAutoHyphens w:val="true"/>
              <w:spacing w:lineRule="auto" w:line="276" w:before="0" w:after="0"/>
              <w:ind w:left="0" w:hanging="0"/>
              <w:contextualSpacing/>
              <w:outlineLvl w:val="1"/>
              <w:rPr>
                <w:rFonts w:ascii="Natura Nano" w:hAnsi="Natura Nano"/>
                <w:sz w:val="24"/>
                <w:szCs w:val="24"/>
              </w:rPr>
            </w:pPr>
            <w:r>
              <w:rPr>
                <w:rFonts w:ascii="Natura Nano" w:hAnsi="Natura Nano"/>
                <w:sz w:val="24"/>
                <w:szCs w:val="24"/>
              </w:rPr>
            </w:r>
          </w:p>
        </w:tc>
        <w:tc>
          <w:tcPr>
            <w:tcW w:w="7372" w:type="dxa"/>
            <w:tcBorders/>
          </w:tcPr>
          <w:p>
            <w:pPr>
              <w:pStyle w:val="Normal"/>
              <w:keepNext w:val="true"/>
              <w:widowControl w:val="false"/>
              <w:suppressAutoHyphens w:val="true"/>
              <w:spacing w:lineRule="auto" w:line="276" w:before="0" w:after="0"/>
              <w:contextualSpacing/>
              <w:rPr>
                <w:rFonts w:ascii="Natura Nano" w:hAnsi="Natura Nano"/>
                <w:sz w:val="24"/>
                <w:szCs w:val="24"/>
                <w:highlight w:val="yellow"/>
              </w:rPr>
            </w:pPr>
            <w:r>
              <w:rPr>
                <w:rFonts w:eastAsia="Calibri" w:cs="" w:ascii="Natura Nano" w:hAnsi="Natura Nano"/>
                <w:kern w:val="0"/>
                <w:sz w:val="24"/>
                <w:szCs w:val="24"/>
                <w:highlight w:val="yellow"/>
                <w:lang w:val="pt-BR" w:eastAsia="en-US" w:bidi="ar-SA"/>
              </w:rPr>
              <w:t>Associados, ex-associados, aposentados, dependentes e beneficiários</w:t>
            </w:r>
            <w:r>
              <w:rPr>
                <w:rFonts w:eastAsia="Calibri" w:cs="" w:ascii="Natura Nano" w:hAnsi="Natura Nano"/>
                <w:b/>
                <w:kern w:val="0"/>
                <w:sz w:val="24"/>
                <w:szCs w:val="24"/>
                <w:highlight w:val="yellow"/>
                <w:lang w:val="pt-BR" w:eastAsia="en-US" w:bidi="ar-SA"/>
              </w:rPr>
              <w:t xml:space="preserve">, </w:t>
            </w:r>
            <w:r>
              <w:rPr>
                <w:rFonts w:eastAsia="Calibri" w:cs="" w:ascii="Natura Nano" w:hAnsi="Natura Nano"/>
                <w:kern w:val="0"/>
                <w:sz w:val="24"/>
                <w:szCs w:val="24"/>
                <w:highlight w:val="yellow"/>
                <w:lang w:val="pt-BR" w:eastAsia="en-US" w:bidi="ar-SA"/>
              </w:rPr>
              <w:t xml:space="preserve">requerentes, fornecedores, representantes e consumidores, diretores externos </w:t>
            </w:r>
          </w:p>
          <w:p>
            <w:pPr>
              <w:pStyle w:val="Normal"/>
              <w:widowControl w:val="false"/>
              <w:suppressAutoHyphens w:val="true"/>
              <w:spacing w:lineRule="auto" w:line="276" w:before="0" w:after="0"/>
              <w:ind w:left="1134" w:hanging="0"/>
              <w:contextualSpacing/>
              <w:rPr>
                <w:rFonts w:ascii="Natura Nano" w:hAnsi="Natura Nano"/>
                <w:sz w:val="24"/>
                <w:szCs w:val="24"/>
                <w:highlight w:val="yellow"/>
              </w:rPr>
            </w:pPr>
            <w:r>
              <w:rPr>
                <w:rFonts w:ascii="Natura Nano" w:hAnsi="Natura Nano"/>
                <w:sz w:val="24"/>
                <w:szCs w:val="24"/>
                <w:highlight w:val="yellow"/>
              </w:rPr>
            </w:r>
          </w:p>
        </w:tc>
      </w:tr>
      <w:tr>
        <w:trPr/>
        <w:tc>
          <w:tcPr>
            <w:tcW w:w="2407" w:type="dxa"/>
            <w:tcBorders/>
          </w:tcPr>
          <w:p>
            <w:pPr>
              <w:pStyle w:val="Normal"/>
              <w:keepNext w:val="true"/>
              <w:widowControl w:val="false"/>
              <w:numPr>
                <w:ilvl w:val="0"/>
                <w:numId w:val="111"/>
              </w:numPr>
              <w:suppressAutoHyphens w:val="true"/>
              <w:spacing w:lineRule="auto" w:line="276" w:before="0" w:after="0"/>
              <w:contextualSpacing/>
              <w:rPr>
                <w:rFonts w:ascii="Natura Nano" w:hAnsi="Natura Nano"/>
                <w:b/>
                <w:b/>
                <w:sz w:val="24"/>
                <w:szCs w:val="24"/>
              </w:rPr>
            </w:pPr>
            <w:r>
              <w:rPr>
                <w:rFonts w:eastAsia="Calibri" w:cs="" w:ascii="Natura Nano" w:hAnsi="Natura Nano"/>
                <w:b/>
                <w:kern w:val="0"/>
                <w:sz w:val="24"/>
                <w:szCs w:val="24"/>
                <w:lang w:val="pt-BR" w:eastAsia="en-US" w:bidi="ar-SA"/>
              </w:rPr>
              <w:t>Tempo necessário de retenção destes dados</w:t>
            </w:r>
          </w:p>
        </w:tc>
        <w:tc>
          <w:tcPr>
            <w:tcW w:w="7372" w:type="dxa"/>
            <w:tcBorders/>
          </w:tcPr>
          <w:p>
            <w:pPr>
              <w:pStyle w:val="Normal"/>
              <w:keepNext w:val="true"/>
              <w:widowControl w:val="false"/>
              <w:suppressAutoHyphens w:val="true"/>
              <w:spacing w:lineRule="auto" w:line="276" w:before="0" w:after="0"/>
              <w:contextualSpacing/>
              <w:rPr>
                <w:rFonts w:ascii="Natura Nano" w:hAnsi="Natura Nano"/>
                <w:sz w:val="24"/>
                <w:szCs w:val="24"/>
              </w:rPr>
            </w:pPr>
            <w:r>
              <w:rPr>
                <w:rFonts w:eastAsia="Calibri" w:cs="" w:ascii="Natura Nano" w:hAnsi="Natura Nano"/>
                <w:kern w:val="0"/>
                <w:sz w:val="24"/>
                <w:szCs w:val="24"/>
                <w:highlight w:val="yellow"/>
                <w:lang w:val="pt-BR" w:eastAsia="en-US" w:bidi="ar-SA"/>
              </w:rPr>
              <w:t>O Prestador de Serviços poderá reter os dados ( exemplo: somente para aquele ciclo de cobrança, somente para montar o perfil daquela campana de Marketing específica, etc) e depois deverá descartar tais dados.</w:t>
            </w:r>
            <w:r>
              <w:rPr>
                <w:rFonts w:eastAsia="Calibri" w:cs="" w:ascii="Natura Nano" w:hAnsi="Natura Nano"/>
                <w:kern w:val="0"/>
                <w:sz w:val="24"/>
                <w:szCs w:val="24"/>
                <w:lang w:val="pt-BR" w:eastAsia="en-US" w:bidi="ar-SA"/>
              </w:rPr>
              <w:t xml:space="preserve"> </w:t>
            </w:r>
          </w:p>
        </w:tc>
      </w:tr>
      <w:tr>
        <w:trPr/>
        <w:tc>
          <w:tcPr>
            <w:tcW w:w="2407" w:type="dxa"/>
            <w:tcBorders/>
          </w:tcPr>
          <w:p>
            <w:pPr>
              <w:pStyle w:val="Normal"/>
              <w:keepNext w:val="true"/>
              <w:widowControl w:val="false"/>
              <w:numPr>
                <w:ilvl w:val="0"/>
                <w:numId w:val="112"/>
              </w:numPr>
              <w:suppressAutoHyphens w:val="true"/>
              <w:spacing w:lineRule="auto" w:line="276" w:before="0" w:after="0"/>
              <w:contextualSpacing/>
              <w:rPr>
                <w:rFonts w:ascii="Natura Nano" w:hAnsi="Natura Nano"/>
                <w:b/>
                <w:b/>
                <w:sz w:val="24"/>
                <w:szCs w:val="24"/>
              </w:rPr>
            </w:pPr>
            <w:r>
              <w:rPr>
                <w:rFonts w:eastAsia="Calibri" w:cs="" w:ascii="Natura Nano" w:hAnsi="Natura Nano"/>
                <w:b/>
                <w:kern w:val="0"/>
                <w:sz w:val="24"/>
                <w:szCs w:val="24"/>
                <w:lang w:val="pt-BR" w:eastAsia="en-US" w:bidi="ar-SA"/>
              </w:rPr>
              <w:t>Comunicações sobre temas de privacidade</w:t>
            </w:r>
          </w:p>
        </w:tc>
        <w:tc>
          <w:tcPr>
            <w:tcW w:w="7372" w:type="dxa"/>
            <w:tcBorders/>
          </w:tcPr>
          <w:p>
            <w:pPr>
              <w:pStyle w:val="Normal"/>
              <w:keepNext w:val="true"/>
              <w:widowControl w:val="false"/>
              <w:suppressAutoHyphens w:val="true"/>
              <w:spacing w:lineRule="auto" w:line="276" w:before="0" w:after="0"/>
              <w:contextualSpacing/>
              <w:rPr>
                <w:rFonts w:ascii="Natura Nano" w:hAnsi="Natura Nano"/>
                <w:sz w:val="24"/>
                <w:szCs w:val="24"/>
              </w:rPr>
            </w:pPr>
            <w:r>
              <w:rPr>
                <w:rFonts w:eastAsia="Calibri" w:cs="" w:ascii="Natura Nano" w:hAnsi="Natura Nano"/>
                <w:kern w:val="0"/>
                <w:sz w:val="24"/>
                <w:szCs w:val="24"/>
                <w:lang w:val="pt-BR" w:eastAsia="en-US" w:bidi="ar-SA"/>
              </w:rPr>
              <w:t xml:space="preserve">NATURA: </w:t>
            </w:r>
            <w:hyperlink r:id="rId2">
              <w:r>
                <w:rPr>
                  <w:rStyle w:val="LinkdaInternet"/>
                  <w:rFonts w:eastAsia="Calibri" w:cs="" w:ascii="Natura Nano" w:hAnsi="Natura Nano"/>
                  <w:kern w:val="0"/>
                  <w:sz w:val="24"/>
                  <w:szCs w:val="24"/>
                  <w:lang w:val="pt-BR" w:eastAsia="en-US" w:bidi="ar-SA"/>
                </w:rPr>
                <w:t>privacidade@natura.net</w:t>
              </w:r>
            </w:hyperlink>
          </w:p>
          <w:p>
            <w:pPr>
              <w:pStyle w:val="Normal"/>
              <w:keepNext w:val="true"/>
              <w:widowControl w:val="false"/>
              <w:suppressAutoHyphens w:val="true"/>
              <w:spacing w:lineRule="auto" w:line="276" w:before="0" w:after="0"/>
              <w:contextualSpacing/>
              <w:rPr>
                <w:rFonts w:ascii="Natura Nano" w:hAnsi="Natura Nano"/>
                <w:sz w:val="24"/>
                <w:szCs w:val="24"/>
              </w:rPr>
            </w:pPr>
            <w:r>
              <w:rPr>
                <w:rFonts w:ascii="Natura Nano" w:hAnsi="Natura Nano"/>
                <w:sz w:val="24"/>
                <w:szCs w:val="24"/>
              </w:rPr>
            </w:r>
          </w:p>
          <w:p>
            <w:pPr>
              <w:pStyle w:val="Normal"/>
              <w:keepNext w:val="true"/>
              <w:widowControl w:val="false"/>
              <w:suppressAutoHyphens w:val="true"/>
              <w:spacing w:lineRule="auto" w:line="276" w:before="0" w:after="0"/>
              <w:contextualSpacing/>
              <w:rPr>
                <w:rFonts w:ascii="Natura Nano" w:hAnsi="Natura Nano"/>
                <w:sz w:val="24"/>
                <w:szCs w:val="24"/>
              </w:rPr>
            </w:pPr>
            <w:r>
              <w:rPr>
                <w:rFonts w:eastAsia="Calibri" w:cs="" w:ascii="Natura Nano" w:hAnsi="Natura Nano"/>
                <w:kern w:val="0"/>
                <w:sz w:val="24"/>
                <w:szCs w:val="24"/>
                <w:highlight w:val="yellow"/>
                <w:lang w:val="pt-BR" w:eastAsia="en-US" w:bidi="ar-SA"/>
              </w:rPr>
              <w:t>Prestador de Serviços:</w:t>
            </w:r>
            <w:r>
              <w:rPr>
                <w:rFonts w:eastAsia="Calibri" w:cs="" w:ascii="Natura Nano" w:hAnsi="Natura Nano"/>
                <w:kern w:val="0"/>
                <w:sz w:val="24"/>
                <w:szCs w:val="24"/>
                <w:lang w:val="pt-BR" w:eastAsia="en-US" w:bidi="ar-SA"/>
              </w:rPr>
              <w:t xml:space="preserve"> </w:t>
            </w:r>
          </w:p>
        </w:tc>
      </w:tr>
    </w:tbl>
    <w:p>
      <w:pPr>
        <w:pStyle w:val="Normal"/>
        <w:widowControl/>
        <w:spacing w:lineRule="auto" w:line="276" w:before="0" w:after="160"/>
        <w:rPr>
          <w:rFonts w:ascii="Natura Nano" w:hAnsi="Natura Nano" w:cs="Times New Roman"/>
          <w:b/>
          <w:b/>
          <w:sz w:val="24"/>
          <w:szCs w:val="24"/>
        </w:rPr>
      </w:pPr>
      <w:r>
        <w:rPr>
          <w:rFonts w:cs="Times New Roman" w:ascii="Natura Nano" w:hAnsi="Natura Nano"/>
          <w:b/>
          <w:sz w:val="24"/>
          <w:szCs w:val="24"/>
        </w:rPr>
      </w:r>
      <w:bookmarkStart w:id="71" w:name="_DV_M41"/>
      <w:bookmarkStart w:id="72" w:name="_DV_M8"/>
      <w:bookmarkStart w:id="73" w:name="_DV_M20"/>
      <w:bookmarkStart w:id="74" w:name="_DV_M433"/>
      <w:bookmarkStart w:id="75" w:name="_DV_M430"/>
      <w:bookmarkStart w:id="76" w:name="_DV_M7"/>
      <w:bookmarkStart w:id="77" w:name="_DV_M22"/>
      <w:bookmarkStart w:id="78" w:name="_DV_M434"/>
      <w:bookmarkStart w:id="79" w:name="_DV_M40"/>
      <w:bookmarkStart w:id="80" w:name="_DV_M39"/>
      <w:bookmarkStart w:id="81" w:name="_DV_M429"/>
      <w:bookmarkStart w:id="82" w:name="_DV_M435"/>
      <w:bookmarkStart w:id="83" w:name="_Hlk664477321"/>
      <w:bookmarkStart w:id="84" w:name="_DV_M432"/>
      <w:bookmarkStart w:id="85" w:name="_DV_M41"/>
      <w:bookmarkStart w:id="86" w:name="_DV_M8"/>
      <w:bookmarkStart w:id="87" w:name="_DV_M20"/>
      <w:bookmarkStart w:id="88" w:name="_DV_M433"/>
      <w:bookmarkStart w:id="89" w:name="_DV_M430"/>
      <w:bookmarkStart w:id="90" w:name="_DV_M7"/>
      <w:bookmarkStart w:id="91" w:name="_DV_M22"/>
      <w:bookmarkStart w:id="92" w:name="_DV_M434"/>
      <w:bookmarkStart w:id="93" w:name="_DV_M40"/>
      <w:bookmarkStart w:id="94" w:name="_DV_M39"/>
      <w:bookmarkStart w:id="95" w:name="_DV_M429"/>
      <w:bookmarkStart w:id="96" w:name="_DV_M435"/>
      <w:bookmarkStart w:id="97" w:name="_Hlk664477321"/>
      <w:bookmarkStart w:id="98" w:name="_DV_M432"/>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Normal"/>
        <w:spacing w:before="0" w:after="0"/>
        <w:contextualSpacing/>
        <w:rPr>
          <w:rFonts w:ascii="Trebuchet MS" w:hAnsi="Trebuchet MS"/>
        </w:rPr>
      </w:pPr>
      <w:r>
        <w:rPr>
          <w:rFonts w:ascii="Trebuchet MS" w:hAnsi="Trebuchet MS"/>
        </w:rPr>
      </w:r>
      <w:bookmarkStart w:id="99" w:name="_Hlk529707563"/>
      <w:bookmarkStart w:id="100" w:name="_Hlk527108133"/>
      <w:bookmarkStart w:id="101" w:name="_Hlk45609917"/>
      <w:bookmarkStart w:id="102" w:name="_Hlk529707563"/>
      <w:bookmarkStart w:id="103" w:name="_Hlk527108133"/>
      <w:bookmarkStart w:id="104" w:name="_Hlk45609917"/>
      <w:bookmarkEnd w:id="102"/>
      <w:bookmarkEnd w:id="103"/>
      <w:bookmarkEnd w:id="104"/>
    </w:p>
    <w:p>
      <w:pPr>
        <w:pStyle w:val="Normal"/>
        <w:widowControl/>
        <w:spacing w:lineRule="auto" w:line="259" w:before="0" w:after="160"/>
        <w:jc w:val="left"/>
        <w:rPr>
          <w:rFonts w:ascii="Trebuchet MS" w:hAnsi="Trebuchet MS"/>
        </w:rPr>
      </w:pPr>
      <w:r>
        <w:rPr>
          <w:rFonts w:ascii="Trebuchet MS" w:hAnsi="Trebuchet MS"/>
        </w:rPr>
      </w:r>
      <w:r>
        <w:br w:type="page"/>
      </w:r>
    </w:p>
    <w:p>
      <w:pPr>
        <w:pStyle w:val="Normal"/>
        <w:widowControl/>
        <w:spacing w:lineRule="auto" w:line="259" w:before="0" w:after="160"/>
        <w:jc w:val="left"/>
        <w:rPr>
          <w:rFonts w:ascii="Trebuchet MS" w:hAnsi="Trebuchet MS"/>
        </w:rPr>
      </w:pPr>
      <w:r>
        <w:rPr>
          <w:rFonts w:ascii="Trebuchet MS" w:hAnsi="Trebuchet MS"/>
        </w:rPr>
      </w:r>
    </w:p>
    <w:p>
      <w:pPr>
        <w:pStyle w:val="ListParagraph"/>
        <w:ind w:left="0" w:hanging="0"/>
        <w:jc w:val="center"/>
        <w:rPr>
          <w:rFonts w:ascii="Trebuchet MS" w:hAnsi="Trebuchet MS"/>
          <w:b/>
          <w:b/>
          <w:bCs/>
        </w:rPr>
      </w:pPr>
      <w:r>
        <w:rPr>
          <w:rFonts w:ascii="Trebuchet MS" w:hAnsi="Trebuchet MS"/>
          <w:b/>
          <w:bCs/>
          <w:color w:val="000000"/>
          <w:lang w:bidi="pt-BR"/>
        </w:rPr>
        <w:t xml:space="preserve">ANEXO V – PROGRAMA DE </w:t>
      </w:r>
      <w:r>
        <w:rPr>
          <w:rFonts w:ascii="Trebuchet MS" w:hAnsi="Trebuchet MS"/>
          <w:b/>
          <w:bCs/>
        </w:rPr>
        <w:t>CERTIFICAÇÃO ANUAL NATURA</w:t>
      </w:r>
    </w:p>
    <w:p>
      <w:pPr>
        <w:pStyle w:val="Normal"/>
        <w:spacing w:before="0" w:after="0"/>
        <w:contextualSpacing/>
        <w:rPr>
          <w:rFonts w:ascii="Trebuchet MS" w:hAnsi="Trebuchet MS"/>
          <w:b/>
          <w:b/>
        </w:rPr>
      </w:pPr>
      <w:r>
        <w:rPr>
          <w:rFonts w:ascii="Trebuchet MS" w:hAnsi="Trebuchet MS"/>
          <w:b/>
        </w:rPr>
      </w:r>
    </w:p>
    <w:p>
      <w:pPr>
        <w:pStyle w:val="Normal"/>
        <w:spacing w:before="0" w:after="0"/>
        <w:contextualSpacing/>
        <w:rPr>
          <w:rFonts w:ascii="Trebuchet MS" w:hAnsi="Trebuchet MS"/>
        </w:rPr>
      </w:pPr>
      <w:r>
        <w:rPr>
          <w:rFonts w:ascii="Trebuchet MS" w:hAnsi="Trebuchet MS"/>
        </w:rPr>
        <w:t xml:space="preserve">As Contratantes leva a sério sua obrigação de prevenir a corrupção e espera que seus fornecedores apoiem seu compromisso de realizar negócios de forma altamente ética e em conformidade com a lei. Como resultado, as Contratantes solicita que você, signatário autorizado de sua organização, certifique que: </w:t>
      </w:r>
    </w:p>
    <w:p>
      <w:pPr>
        <w:pStyle w:val="Normal"/>
        <w:spacing w:before="0" w:after="0"/>
        <w:contextualSpacing/>
        <w:rPr>
          <w:rFonts w:ascii="Trebuchet MS" w:hAnsi="Trebuchet MS"/>
        </w:rPr>
      </w:pPr>
      <w:r>
        <w:rPr>
          <w:rFonts w:ascii="Trebuchet MS" w:hAnsi="Trebuchet MS"/>
        </w:rPr>
      </w:r>
    </w:p>
    <w:p>
      <w:pPr>
        <w:pStyle w:val="Normal"/>
        <w:widowControl/>
        <w:numPr>
          <w:ilvl w:val="0"/>
          <w:numId w:val="7"/>
        </w:numPr>
        <w:spacing w:before="0" w:after="0"/>
        <w:ind w:left="720" w:hanging="360"/>
        <w:contextualSpacing/>
        <w:rPr>
          <w:rFonts w:ascii="Trebuchet MS" w:hAnsi="Trebuchet MS"/>
        </w:rPr>
      </w:pPr>
      <w:r>
        <w:rPr>
          <w:rFonts w:ascii="Trebuchet MS" w:hAnsi="Trebuchet MS"/>
        </w:rPr>
        <w:t>Sua organização não fez, ofereceu, prometeu fazer ou transferiu qualquer pagamento ou coisa de valor, direta ou indiretamente, a qualquer autoridade governamental (incluindo qualquer pessoa que trabalhe para ou em nome de entidade governamental, organização pública internacional, partido político ou empresa ou entidade controlada por entidade governamental e qualquer candidato a cargo político) ou a qualquer terceiro, para pagamento a autoridade governamental, com o fim de indevidamente obter, reter ou direcionar negócio ou assegurar vantagem indevida ou tomar qualquer outra providência, direta ou indireta, para infringir qualquer lei ou norma aplicável que proíba propina, extorsão, comissões, públicas ou comerciais, ou outros meios ilícitos de condução de negócios (coletivamente denominados "Conduta Indevida") na prestação de serviços à Natura;</w:t>
      </w:r>
    </w:p>
    <w:p>
      <w:pPr>
        <w:pStyle w:val="Normal"/>
        <w:widowControl/>
        <w:numPr>
          <w:ilvl w:val="0"/>
          <w:numId w:val="7"/>
        </w:numPr>
        <w:spacing w:before="0" w:after="0"/>
        <w:ind w:left="720" w:hanging="360"/>
        <w:contextualSpacing/>
        <w:rPr>
          <w:rFonts w:ascii="Trebuchet MS" w:hAnsi="Trebuchet MS"/>
        </w:rPr>
      </w:pPr>
      <w:r>
        <w:rPr>
          <w:rFonts w:ascii="Trebuchet MS" w:hAnsi="Trebuchet MS"/>
        </w:rPr>
        <w:t>Sua organização não teve conhecimento nem suspeitou de qualquer Conduta Indevida na prestação dos serviços à Natura; ou, se você teve conhecimento ou suspeitou da ocorrência de Conduta Indevida na prestação de serviços, comunicou tal fato por escrito ao Departamento Jurídico das Contratantes.</w:t>
      </w:r>
    </w:p>
    <w:p>
      <w:pPr>
        <w:pStyle w:val="Normal"/>
        <w:widowControl/>
        <w:numPr>
          <w:ilvl w:val="0"/>
          <w:numId w:val="7"/>
        </w:numPr>
        <w:spacing w:before="0" w:after="0"/>
        <w:ind w:left="720" w:hanging="360"/>
        <w:contextualSpacing/>
        <w:rPr>
          <w:rFonts w:ascii="Trebuchet MS" w:hAnsi="Trebuchet MS"/>
        </w:rPr>
      </w:pPr>
      <w:r>
        <w:rPr>
          <w:rFonts w:ascii="Trebuchet MS" w:hAnsi="Trebuchet MS"/>
        </w:rPr>
        <w:t xml:space="preserve">As informações fornecidas à Natura relacionadas à sua organização no formulário de </w:t>
      </w:r>
      <w:r>
        <w:rPr>
          <w:rFonts w:ascii="Trebuchet MS" w:hAnsi="Trebuchet MS"/>
          <w:i/>
        </w:rPr>
        <w:t>due diligence</w:t>
      </w:r>
      <w:r>
        <w:rPr>
          <w:rFonts w:ascii="Trebuchet MS" w:hAnsi="Trebuchet MS"/>
        </w:rPr>
        <w:t xml:space="preserve"> de terceiro permanecem verdadeiras e corretas, incluindo todas as divulgações de: </w:t>
      </w:r>
    </w:p>
    <w:p>
      <w:pPr>
        <w:pStyle w:val="Normal"/>
        <w:widowControl/>
        <w:numPr>
          <w:ilvl w:val="0"/>
          <w:numId w:val="9"/>
        </w:numPr>
        <w:spacing w:before="0" w:after="0"/>
        <w:ind w:left="1491" w:hanging="357"/>
        <w:contextualSpacing/>
        <w:rPr>
          <w:rFonts w:ascii="Trebuchet MS" w:hAnsi="Trebuchet MS"/>
        </w:rPr>
      </w:pPr>
      <w:r>
        <w:rPr>
          <w:rFonts w:ascii="Trebuchet MS" w:hAnsi="Trebuchet MS"/>
        </w:rPr>
        <w:t xml:space="preserve">Relações com autoridades governamentais; </w:t>
      </w:r>
    </w:p>
    <w:p>
      <w:pPr>
        <w:pStyle w:val="Normal"/>
        <w:widowControl/>
        <w:numPr>
          <w:ilvl w:val="0"/>
          <w:numId w:val="9"/>
        </w:numPr>
        <w:spacing w:before="0" w:after="0"/>
        <w:ind w:left="1491" w:hanging="357"/>
        <w:contextualSpacing/>
        <w:rPr>
          <w:rFonts w:ascii="Trebuchet MS" w:hAnsi="Trebuchet MS"/>
        </w:rPr>
      </w:pPr>
      <w:r>
        <w:rPr>
          <w:rFonts w:ascii="Trebuchet MS" w:hAnsi="Trebuchet MS"/>
        </w:rPr>
        <w:t xml:space="preserve">Uso de subcontratados que interagem com autoridades governamentais; </w:t>
      </w:r>
    </w:p>
    <w:p>
      <w:pPr>
        <w:pStyle w:val="Normal"/>
        <w:widowControl/>
        <w:numPr>
          <w:ilvl w:val="0"/>
          <w:numId w:val="9"/>
        </w:numPr>
        <w:spacing w:before="0" w:after="0"/>
        <w:ind w:left="1491" w:hanging="357"/>
        <w:contextualSpacing/>
        <w:rPr>
          <w:rFonts w:ascii="Trebuchet MS" w:hAnsi="Trebuchet MS"/>
        </w:rPr>
      </w:pPr>
      <w:r>
        <w:rPr>
          <w:rFonts w:ascii="Trebuchet MS" w:hAnsi="Trebuchet MS"/>
        </w:rPr>
        <w:t xml:space="preserve">Escopo e conteúdo do programa anticorrupção de sua organização; e </w:t>
      </w:r>
    </w:p>
    <w:p>
      <w:pPr>
        <w:pStyle w:val="Normal"/>
        <w:widowControl/>
        <w:numPr>
          <w:ilvl w:val="0"/>
          <w:numId w:val="9"/>
        </w:numPr>
        <w:spacing w:before="0" w:after="0"/>
        <w:ind w:left="1491" w:hanging="357"/>
        <w:contextualSpacing/>
        <w:rPr>
          <w:rFonts w:ascii="Trebuchet MS" w:hAnsi="Trebuchet MS"/>
        </w:rPr>
      </w:pPr>
      <w:r>
        <w:rPr>
          <w:rFonts w:ascii="Trebuchet MS" w:hAnsi="Trebuchet MS"/>
        </w:rPr>
        <w:t xml:space="preserve">Precisão dos livros e registros de sua organização relacionados aos serviços prestados em nome das Contratantes; </w:t>
      </w:r>
    </w:p>
    <w:p>
      <w:pPr>
        <w:pStyle w:val="Normal"/>
        <w:widowControl/>
        <w:numPr>
          <w:ilvl w:val="0"/>
          <w:numId w:val="8"/>
        </w:numPr>
        <w:spacing w:before="0" w:after="0"/>
        <w:contextualSpacing/>
        <w:rPr>
          <w:rFonts w:ascii="Trebuchet MS" w:hAnsi="Trebuchet MS"/>
        </w:rPr>
      </w:pPr>
      <w:r>
        <w:rPr>
          <w:rFonts w:ascii="Trebuchet MS" w:hAnsi="Trebuchet MS"/>
        </w:rPr>
        <w:t xml:space="preserve">Se tiver ocorrido alguma mudança impactando as divulgações do seu formulário de </w:t>
      </w:r>
      <w:r>
        <w:rPr>
          <w:rFonts w:ascii="Trebuchet MS" w:hAnsi="Trebuchet MS"/>
          <w:i/>
        </w:rPr>
        <w:t>due diligence</w:t>
      </w:r>
      <w:r>
        <w:rPr>
          <w:rFonts w:ascii="Trebuchet MS" w:hAnsi="Trebuchet MS"/>
        </w:rPr>
        <w:t xml:space="preserve"> de terceiro, tal mudança deverá ser comunicada por escrito ao departamento jurídico das Contratantes. </w:t>
      </w:r>
    </w:p>
    <w:p>
      <w:pPr>
        <w:pStyle w:val="Normal"/>
        <w:spacing w:before="0" w:after="0"/>
        <w:contextualSpacing/>
        <w:rPr>
          <w:rFonts w:ascii="Trebuchet MS" w:hAnsi="Trebuchet MS"/>
        </w:rPr>
      </w:pPr>
      <w:r>
        <w:rPr>
          <w:rFonts w:ascii="Trebuchet MS" w:hAnsi="Trebuchet MS"/>
        </w:rPr>
      </w:r>
    </w:p>
    <w:p>
      <w:pPr>
        <w:pStyle w:val="Normal"/>
        <w:spacing w:before="0" w:after="0"/>
        <w:contextualSpacing/>
        <w:rPr>
          <w:rFonts w:ascii="Trebuchet MS" w:hAnsi="Trebuchet MS"/>
        </w:rPr>
      </w:pPr>
      <w:r>
        <w:rPr>
          <w:rFonts w:ascii="Trebuchet MS" w:hAnsi="Trebuchet MS"/>
        </w:rPr>
        <w:t xml:space="preserve">As Contratantes agradece sua cooperação. Se você não concluir essa certificação dentro de 30 dias de sua emissão, sua organização poderá ser suspensa e impedida de prestar serviços à Natura. Em caso de dúvidas, envie um e-mail para </w:t>
      </w:r>
      <w:hyperlink r:id="rId3">
        <w:r>
          <w:rPr>
            <w:rStyle w:val="LinkdaInternet"/>
            <w:rFonts w:ascii="Trebuchet MS" w:hAnsi="Trebuchet MS"/>
          </w:rPr>
          <w:t>orc.latam@avon.com</w:t>
        </w:r>
      </w:hyperlink>
      <w:r>
        <w:rPr>
          <w:rFonts w:ascii="Trebuchet MS" w:hAnsi="Trebuchet MS"/>
        </w:rPr>
        <w:t xml:space="preserve">, e um representante das Contratantes responderá. </w:t>
      </w:r>
    </w:p>
    <w:p>
      <w:pPr>
        <w:pStyle w:val="Normal"/>
        <w:spacing w:before="0" w:after="0"/>
        <w:contextualSpacing/>
        <w:rPr>
          <w:rFonts w:ascii="Trebuchet MS" w:hAnsi="Trebuchet MS"/>
        </w:rPr>
      </w:pPr>
      <w:r>
        <w:rPr>
          <w:rFonts w:ascii="Trebuchet MS" w:hAnsi="Trebuchet MS"/>
        </w:rPr>
      </w:r>
    </w:p>
    <w:p>
      <w:pPr>
        <w:pStyle w:val="Normal"/>
        <w:spacing w:before="0" w:after="0"/>
        <w:contextualSpacing/>
        <w:rPr>
          <w:rFonts w:ascii="Trebuchet MS" w:hAnsi="Trebuchet MS"/>
        </w:rPr>
      </w:pPr>
      <w:r>
        <w:rPr>
          <w:rFonts w:ascii="Trebuchet MS" w:hAnsi="Trebuchet MS"/>
        </w:rPr>
        <w:t xml:space="preserve">Conclui esta certificação e estou enviando este certificado em nome de minha organização. </w:t>
      </w:r>
    </w:p>
    <w:p>
      <w:pPr>
        <w:pStyle w:val="Normal"/>
        <w:spacing w:before="0" w:after="0"/>
        <w:contextualSpacing/>
        <w:rPr>
          <w:rFonts w:ascii="Trebuchet MS" w:hAnsi="Trebuchet MS"/>
        </w:rPr>
      </w:pPr>
      <w:r>
        <w:rPr>
          <w:rFonts w:ascii="Trebuchet MS" w:hAnsi="Trebuchet MS"/>
        </w:rPr>
      </w:r>
    </w:p>
    <w:p>
      <w:pPr>
        <w:pStyle w:val="Normal"/>
        <w:spacing w:before="0" w:after="0"/>
        <w:contextualSpacing/>
        <w:rPr>
          <w:rFonts w:ascii="Trebuchet MS" w:hAnsi="Trebuchet MS"/>
        </w:rPr>
      </w:pPr>
      <w:r>
        <w:rPr>
          <w:rFonts w:ascii="Trebuchet MS" w:hAnsi="Trebuchet MS"/>
        </w:rPr>
      </w:r>
    </w:p>
    <w:p>
      <w:pPr>
        <w:pStyle w:val="Normal"/>
        <w:spacing w:before="0" w:after="0"/>
        <w:contextualSpacing/>
        <w:rPr>
          <w:rFonts w:ascii="Trebuchet MS" w:hAnsi="Trebuchet MS"/>
        </w:rPr>
      </w:pPr>
      <w:r>
        <w:rPr>
          <w:rFonts w:ascii="Trebuchet MS" w:hAnsi="Trebuchet MS"/>
        </w:rPr>
        <w:t>____________________________________________</w:t>
      </w:r>
    </w:p>
    <w:p>
      <w:pPr>
        <w:pStyle w:val="Normal"/>
        <w:spacing w:before="0" w:after="0"/>
        <w:contextualSpacing/>
        <w:rPr>
          <w:rFonts w:ascii="Trebuchet MS" w:hAnsi="Trebuchet MS"/>
        </w:rPr>
      </w:pPr>
      <w:r>
        <w:rPr>
          <w:rFonts w:ascii="Trebuchet MS" w:hAnsi="Trebuchet MS"/>
        </w:rPr>
        <w:t xml:space="preserve">Nome: </w:t>
      </w:r>
      <w:ins w:id="79" w:author="Autor desconhecido" w:date="2024-09-16T16:15:31Z">
        <w:r>
          <w:rPr>
            <w:rFonts w:ascii="Trebuchet MS" w:hAnsi="Trebuchet MS"/>
          </w:rPr>
          <w:t>Fabio José Odon Lopes de Souza</w:t>
        </w:r>
      </w:ins>
    </w:p>
    <w:p>
      <w:pPr>
        <w:pStyle w:val="Normal"/>
        <w:tabs>
          <w:tab w:val="clear" w:pos="708"/>
          <w:tab w:val="center" w:pos="4252" w:leader="none"/>
        </w:tabs>
        <w:spacing w:before="0" w:after="0"/>
        <w:contextualSpacing/>
        <w:rPr>
          <w:rFonts w:ascii="Trebuchet MS" w:hAnsi="Trebuchet MS"/>
        </w:rPr>
      </w:pPr>
      <w:r>
        <w:rPr>
          <w:rFonts w:ascii="Trebuchet MS" w:hAnsi="Trebuchet MS"/>
        </w:rPr>
        <w:t xml:space="preserve">Cargo: </w:t>
      </w:r>
      <w:ins w:id="80" w:author="Autor desconhecido" w:date="2024-09-16T16:15:40Z">
        <w:r>
          <w:rPr>
            <w:rFonts w:ascii="Trebuchet MS" w:hAnsi="Trebuchet MS"/>
          </w:rPr>
          <w:t>Diretor</w:t>
        </w:r>
      </w:ins>
    </w:p>
    <w:p>
      <w:pPr>
        <w:pStyle w:val="Default"/>
        <w:jc w:val="both"/>
        <w:rPr>
          <w:rFonts w:ascii="Trebuchet MS" w:hAnsi="Trebuchet MS" w:cs="Times New Roman"/>
          <w:sz w:val="22"/>
          <w:szCs w:val="22"/>
        </w:rPr>
      </w:pPr>
      <w:r>
        <w:rPr>
          <w:rFonts w:cs="Times New Roman" w:ascii="Trebuchet MS" w:hAnsi="Trebuchet MS"/>
          <w:sz w:val="22"/>
          <w:szCs w:val="22"/>
        </w:rPr>
        <w:t>Organização:</w:t>
      </w:r>
      <w:ins w:id="81" w:author="Autor desconhecido" w:date="2024-09-16T16:15:45Z">
        <w:r>
          <w:rPr>
            <w:rFonts w:cs="Times New Roman" w:ascii="Trebuchet MS" w:hAnsi="Trebuchet MS"/>
            <w:sz w:val="22"/>
            <w:szCs w:val="22"/>
          </w:rPr>
          <w:t xml:space="preserve"> Wonderful Propaganda Ltda.</w:t>
        </w:r>
      </w:ins>
    </w:p>
    <w:p>
      <w:pPr>
        <w:pStyle w:val="Normal"/>
        <w:rPr>
          <w:rFonts w:ascii="Trebuchet MS" w:hAnsi="Trebuchet MS"/>
          <w:b/>
          <w:b/>
        </w:rPr>
      </w:pPr>
      <w:r>
        <w:rPr>
          <w:rFonts w:ascii="Trebuchet MS" w:hAnsi="Trebuchet MS"/>
          <w:b/>
        </w:rPr>
      </w:r>
    </w:p>
    <w:p>
      <w:pPr>
        <w:pStyle w:val="Normal"/>
        <w:rPr>
          <w:rFonts w:ascii="Trebuchet MS" w:hAnsi="Trebuchet MS"/>
          <w:b/>
          <w:b/>
        </w:rPr>
      </w:pPr>
      <w:r>
        <w:rPr>
          <w:rFonts w:ascii="Trebuchet MS" w:hAnsi="Trebuchet MS"/>
          <w:b/>
        </w:rPr>
      </w:r>
    </w:p>
    <w:p>
      <w:pPr>
        <w:pStyle w:val="ListParagraph"/>
        <w:ind w:left="0" w:hanging="0"/>
        <w:jc w:val="center"/>
        <w:rPr>
          <w:rFonts w:ascii="Trebuchet MS" w:hAnsi="Trebuchet MS"/>
          <w:b/>
          <w:b/>
          <w:bCs/>
        </w:rPr>
      </w:pPr>
      <w:r>
        <w:rPr>
          <w:rFonts w:ascii="Trebuchet MS" w:hAnsi="Trebuchet MS"/>
          <w:b/>
          <w:bCs/>
        </w:rPr>
      </w:r>
    </w:p>
    <w:p>
      <w:pPr>
        <w:pStyle w:val="Normal"/>
        <w:widowControl/>
        <w:spacing w:lineRule="auto" w:line="259" w:before="0" w:after="160"/>
        <w:rPr>
          <w:rFonts w:ascii="Trebuchet MS" w:hAnsi="Trebuchet MS" w:cs="Times New Roman"/>
        </w:rPr>
      </w:pPr>
      <w:r>
        <w:rPr/>
      </w:r>
    </w:p>
    <w:sectPr>
      <w:footerReference w:type="default" r:id="rId4"/>
      <w:type w:val="nextPage"/>
      <w:pgSz w:w="11906" w:h="16838"/>
      <w:pgMar w:left="1080" w:right="1080" w:header="0" w:top="1440" w:footer="708" w:bottom="1440" w:gutter="0"/>
      <w:pgNumType w:fmt="decimal"/>
      <w:formProt w:val="false"/>
      <w:textDirection w:val="lrTb"/>
      <w:docGrid w:type="default" w:linePitch="360" w:charSpace="4096"/>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uana Entringer Lomonte" w:date="2023-11-09T16:57:00Z" w:initials="LEL">
    <w:p>
      <w:r>
        <w:rPr>
          <w:rFonts w:ascii="Liberation Serif" w:hAnsi="Liberation Serif" w:eastAsia="DejaVu Sans" w:cs="DejaVu Sans"/>
          <w:sz w:val="24"/>
          <w:szCs w:val="24"/>
          <w:lang w:val="en-US" w:eastAsia="en-US" w:bidi="en-US"/>
        </w:rPr>
        <w:t>Solicitante Natura favor preencher com todas as empresas contratantes com exceção da AVON COSMÉTICOS LTDA, haja vista sua incorporação pela Natura Cosméticos AS no dia 1/11/2023.</w:t>
      </w:r>
    </w:p>
  </w:comment>
  <w:comment w:id="1" w:author="Mariana Bernardi/LAR/BR" w:date="2022-08-04T14:14:00Z" w:initials="MB">
    <w:p>
      <w:r>
        <w:rPr>
          <w:rFonts w:ascii="Liberation Serif" w:hAnsi="Liberation Serif" w:eastAsia="DejaVu Sans" w:cs="DejaVu Sans"/>
          <w:sz w:val="24"/>
          <w:szCs w:val="24"/>
          <w:lang w:val="en-US" w:eastAsia="en-US" w:bidi="en-US"/>
        </w:rPr>
        <w:t>Favor preecher.</w:t>
      </w:r>
    </w:p>
  </w:comment>
  <w:comment w:id="2" w:author="Mariana Bernardi/LAR/BR" w:date="2022-11-10T15:46:00Z" w:initials="MB">
    <w:p>
      <w:r>
        <w:rPr>
          <w:rFonts w:ascii="Liberation Serif" w:hAnsi="Liberation Serif" w:eastAsia="DejaVu Sans" w:cs="DejaVu Sans"/>
          <w:sz w:val="24"/>
          <w:szCs w:val="24"/>
          <w:lang w:val="en-US" w:eastAsia="en-US" w:bidi="en-US"/>
        </w:rPr>
        <w:t>Incluir serviços que serão prestados.</w:t>
      </w:r>
    </w:p>
  </w:comment>
  <w:comment w:id="3" w:author="Mariana Bernardi/LAR/BR" w:date="2022-11-10T14:55:00Z" w:initials="MB">
    <w:p>
      <w:r>
        <w:rPr>
          <w:rFonts w:ascii="Liberation Serif" w:hAnsi="Liberation Serif" w:eastAsia="DejaVu Sans" w:cs="DejaVu Sans"/>
          <w:sz w:val="24"/>
          <w:szCs w:val="24"/>
          <w:lang w:val="en-US" w:eastAsia="en-US" w:bidi="en-US"/>
        </w:rPr>
        <w:t>Favor inserir o objeto da prestação de serviços</w:t>
      </w:r>
    </w:p>
  </w:comment>
  <w:comment w:id="4" w:author="Mariana Bernardi/LAR/BR" w:date="2022-11-10T14:56:00Z" w:initials="MB">
    <w:p>
      <w:r>
        <w:rPr>
          <w:rFonts w:ascii="Liberation Serif" w:hAnsi="Liberation Serif" w:eastAsia="DejaVu Sans" w:cs="DejaVu Sans"/>
          <w:sz w:val="24"/>
          <w:szCs w:val="24"/>
          <w:lang w:val="en-US" w:eastAsia="en-US" w:bidi="en-US"/>
        </w:rPr>
        <w:t>Favor preencher com a vigência.</w:t>
      </w:r>
    </w:p>
  </w:comment>
  <w:comment w:id="5" w:author="Mariana Bernardi/LAR/BR" w:date="2022-11-10T14:56:00Z" w:initials="MB">
    <w:p>
      <w:r>
        <w:rPr>
          <w:rFonts w:ascii="Liberation Serif" w:hAnsi="Liberation Serif" w:eastAsia="DejaVu Sans" w:cs="DejaVu Sans"/>
          <w:sz w:val="24"/>
          <w:szCs w:val="24"/>
          <w:lang w:val="en-US" w:eastAsia="en-US" w:bidi="en-US"/>
        </w:rPr>
        <w:t>Favor preencher.</w:t>
      </w:r>
    </w:p>
  </w:comment>
  <w:comment w:id="6" w:author="Mariana Bernardi/LAR/BR" w:date="2022-08-04T14:19:00Z" w:initials="MB">
    <w:p>
      <w:r>
        <w:rPr>
          <w:rFonts w:ascii="Liberation Serif" w:hAnsi="Liberation Serif" w:eastAsia="DejaVu Sans" w:cs="DejaVu Sans"/>
          <w:sz w:val="24"/>
          <w:szCs w:val="24"/>
          <w:lang w:val="en-US" w:eastAsia="en-US" w:bidi="en-US"/>
        </w:rPr>
        <w:t>Favor preencher com a multa em caso de atraso na entrega da autorização dos direitos de personalidade.</w:t>
      </w:r>
    </w:p>
  </w:comment>
  <w:comment w:id="7" w:author="Mariana Bernardi/LAR/BR" w:date="2022-08-04T14:35:00Z" w:initials="MB">
    <w:p>
      <w:r>
        <w:rPr>
          <w:rFonts w:ascii="Liberation Serif" w:hAnsi="Liberation Serif" w:eastAsia="DejaVu Sans" w:cs="DejaVu Sans"/>
          <w:sz w:val="24"/>
          <w:szCs w:val="24"/>
          <w:lang w:val="en-US" w:eastAsia="en-US" w:bidi="en-US"/>
        </w:rPr>
        <w:t>Favor preencher.</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ourier New">
    <w:charset w:val="01"/>
    <w:family w:val="roman"/>
    <w:pitch w:val="variable"/>
  </w:font>
  <w:font w:name="Segoe UI">
    <w:charset w:val="01"/>
    <w:family w:val="roman"/>
    <w:pitch w:val="variable"/>
  </w:font>
  <w:font w:name="Liberation Sans">
    <w:altName w:val="Arial"/>
    <w:charset w:val="01"/>
    <w:family w:val="roman"/>
    <w:pitch w:val="variable"/>
  </w:font>
  <w:font w:name="Arial">
    <w:charset w:val="01"/>
    <w:family w:val="roman"/>
    <w:pitch w:val="variable"/>
  </w:font>
  <w:font w:name="Gill Sans MT">
    <w:charset w:val="01"/>
    <w:family w:val="roman"/>
    <w:pitch w:val="variable"/>
  </w:font>
  <w:font w:name="Verdana">
    <w:charset w:val="01"/>
    <w:family w:val="roman"/>
    <w:pitch w:val="variable"/>
  </w:font>
  <w:font w:name="Trebuchet MS">
    <w:charset w:val="01"/>
    <w:family w:val="roman"/>
    <w:pitch w:val="variable"/>
  </w:font>
  <w:font w:name="Segoe UI Symbol">
    <w:charset w:val="01"/>
    <w:family w:val="roman"/>
    <w:pitch w:val="variable"/>
  </w:font>
  <w:font w:name="Natura Nano">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Gallery w:val="Page Numbers (Top of Page)"/>
        <w:docPartUnique w:val="true"/>
      </w:docPartObj>
      <w:id w:val="1462898841"/>
      <w:alias w:val="Partes contratantes NTCO - adicionar ou eliminar cfe necessidade"/>
    </w:sdtPr>
    <w:sdtContent>
      <w:p>
        <w:pPr>
          <w:pStyle w:val="Rodap"/>
          <w:pBdr>
            <w:top w:val="single" w:sz="4" w:space="1" w:color="000000"/>
          </w:pBdr>
          <w:jc w:val="center"/>
          <w:rPr/>
        </w:pPr>
        <w:r>
          <w:rPr/>
          <w:t xml:space="preserve">Página </w:t>
        </w:r>
        <w:r>
          <w:rPr>
            <w:b/>
            <w:bCs/>
          </w:rPr>
          <w:fldChar w:fldCharType="begin"/>
        </w:r>
        <w:r>
          <w:rPr>
            <w:b/>
            <w:bCs/>
          </w:rPr>
          <w:instrText> PAGE </w:instrText>
        </w:r>
        <w:r>
          <w:rPr>
            <w:b/>
            <w:bCs/>
          </w:rPr>
          <w:fldChar w:fldCharType="separate"/>
        </w:r>
        <w:r>
          <w:rPr>
            <w:b/>
            <w:bCs/>
          </w:rPr>
          <w:t>47</w:t>
        </w:r>
        <w:r>
          <w:rPr>
            <w:b/>
            <w:bCs/>
          </w:rPr>
          <w:fldChar w:fldCharType="end"/>
        </w:r>
        <w:r>
          <w:rPr/>
          <w:t xml:space="preserve"> de </w:t>
        </w:r>
        <w:r>
          <w:rPr>
            <w:b/>
            <w:bCs/>
          </w:rPr>
          <w:fldChar w:fldCharType="begin"/>
        </w:r>
        <w:r>
          <w:rPr>
            <w:b/>
            <w:bCs/>
          </w:rPr>
          <w:instrText> NUMPAGES </w:instrText>
        </w:r>
        <w:r>
          <w:rPr>
            <w:b/>
            <w:bCs/>
          </w:rPr>
          <w:fldChar w:fldCharType="separate"/>
        </w:r>
        <w:r>
          <w:rPr>
            <w:b/>
            <w:bCs/>
          </w:rPr>
          <w:t>47</w:t>
        </w:r>
        <w:r>
          <w:rPr>
            <w:b/>
            <w:bCs/>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5"/>
      <w:pStyle w:val="Ttulo1"/>
      <w:numFmt w:val="upperRoman"/>
      <w:lvlText w:val="CLÁUSULA %1."/>
      <w:lvlJc w:val="left"/>
      <w:pPr>
        <w:tabs>
          <w:tab w:val="num" w:pos="7088"/>
        </w:tabs>
        <w:ind w:left="7088" w:hanging="1701"/>
      </w:pPr>
      <w:rPr>
        <w:b/>
        <w:rFonts w:ascii="Trebuchet MS" w:hAnsi="Trebuchet MS"/>
        <w:color w:val="auto"/>
      </w:rPr>
    </w:lvl>
    <w:lvl w:ilvl="1">
      <w:start w:val="1"/>
      <w:pStyle w:val="Ttulo2"/>
      <w:numFmt w:val="decimal"/>
      <w:lvlText w:val="%1.%2."/>
      <w:lvlJc w:val="left"/>
      <w:pPr>
        <w:tabs>
          <w:tab w:val="num" w:pos="1134"/>
        </w:tabs>
        <w:ind w:left="1134" w:hanging="1134"/>
      </w:pPr>
      <w:rPr>
        <w:b/>
        <w:rFonts w:ascii="Trebuchet MS" w:hAnsi="Trebuchet MS" w:cs="Times New Roman"/>
      </w:rPr>
    </w:lvl>
    <w:lvl w:ilvl="2">
      <w:start w:val="1"/>
      <w:pStyle w:val="Ttulo3"/>
      <w:numFmt w:val="decimal"/>
      <w:lvlText w:val="%251.%3."/>
      <w:lvlJc w:val="left"/>
      <w:pPr>
        <w:tabs>
          <w:tab w:val="num" w:pos="1134"/>
        </w:tabs>
        <w:ind w:left="1134" w:hanging="1134"/>
      </w:pPr>
      <w:rPr>
        <w:b/>
        <w:rFonts w:ascii="Trebuchet MS" w:hAnsi="Trebuchet MS"/>
      </w:rPr>
    </w:lvl>
    <w:lvl w:ilvl="3">
      <w:start w:val="1"/>
      <w:pStyle w:val="Ttulo4"/>
      <w:numFmt w:val="decimal"/>
      <w:lvlText w:val="%1.%2.%3.%4."/>
      <w:lvlJc w:val="left"/>
      <w:pPr>
        <w:tabs>
          <w:tab w:val="num" w:pos="1134"/>
        </w:tabs>
        <w:ind w:left="1134" w:hanging="1134"/>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lowerRoman"/>
      <w:lvlText w:val="(%1)"/>
      <w:lvlJc w:val="left"/>
      <w:pPr>
        <w:tabs>
          <w:tab w:val="num" w:pos="0"/>
        </w:tabs>
        <w:ind w:left="720" w:hanging="360"/>
      </w:pPr>
      <w:rPr>
        <w:b w:val="fals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bullet"/>
      <w:lvlText w:val=""/>
      <w:lvlJc w:val="left"/>
      <w:pPr>
        <w:tabs>
          <w:tab w:val="num" w:pos="0"/>
        </w:tabs>
        <w:ind w:left="1902" w:hanging="360"/>
      </w:pPr>
      <w:rPr>
        <w:rFonts w:ascii="Symbol" w:hAnsi="Symbol" w:cs="Symbol" w:hint="default"/>
      </w:rPr>
    </w:lvl>
    <w:lvl w:ilvl="1">
      <w:start w:val="1"/>
      <w:numFmt w:val="bullet"/>
      <w:lvlText w:val="o"/>
      <w:lvlJc w:val="left"/>
      <w:pPr>
        <w:tabs>
          <w:tab w:val="num" w:pos="0"/>
        </w:tabs>
        <w:ind w:left="2622" w:hanging="360"/>
      </w:pPr>
      <w:rPr>
        <w:rFonts w:ascii="Courier New" w:hAnsi="Courier New" w:cs="Courier New" w:hint="default"/>
      </w:rPr>
    </w:lvl>
    <w:lvl w:ilvl="2">
      <w:start w:val="1"/>
      <w:numFmt w:val="bullet"/>
      <w:lvlText w:val=""/>
      <w:lvlJc w:val="left"/>
      <w:pPr>
        <w:tabs>
          <w:tab w:val="num" w:pos="0"/>
        </w:tabs>
        <w:ind w:left="3342" w:hanging="360"/>
      </w:pPr>
      <w:rPr>
        <w:rFonts w:ascii="Wingdings" w:hAnsi="Wingdings" w:cs="Wingdings" w:hint="default"/>
      </w:rPr>
    </w:lvl>
    <w:lvl w:ilvl="3">
      <w:start w:val="1"/>
      <w:numFmt w:val="bullet"/>
      <w:lvlText w:val=""/>
      <w:lvlJc w:val="left"/>
      <w:pPr>
        <w:tabs>
          <w:tab w:val="num" w:pos="0"/>
        </w:tabs>
        <w:ind w:left="4062" w:hanging="360"/>
      </w:pPr>
      <w:rPr>
        <w:rFonts w:ascii="Symbol" w:hAnsi="Symbol" w:cs="Symbol" w:hint="default"/>
      </w:rPr>
    </w:lvl>
    <w:lvl w:ilvl="4">
      <w:start w:val="1"/>
      <w:numFmt w:val="bullet"/>
      <w:lvlText w:val="o"/>
      <w:lvlJc w:val="left"/>
      <w:pPr>
        <w:tabs>
          <w:tab w:val="num" w:pos="0"/>
        </w:tabs>
        <w:ind w:left="4782" w:hanging="360"/>
      </w:pPr>
      <w:rPr>
        <w:rFonts w:ascii="Courier New" w:hAnsi="Courier New" w:cs="Courier New" w:hint="default"/>
      </w:rPr>
    </w:lvl>
    <w:lvl w:ilvl="5">
      <w:start w:val="1"/>
      <w:numFmt w:val="bullet"/>
      <w:lvlText w:val=""/>
      <w:lvlJc w:val="left"/>
      <w:pPr>
        <w:tabs>
          <w:tab w:val="num" w:pos="0"/>
        </w:tabs>
        <w:ind w:left="5502" w:hanging="360"/>
      </w:pPr>
      <w:rPr>
        <w:rFonts w:ascii="Wingdings" w:hAnsi="Wingdings" w:cs="Wingdings" w:hint="default"/>
      </w:rPr>
    </w:lvl>
    <w:lvl w:ilvl="6">
      <w:start w:val="1"/>
      <w:numFmt w:val="bullet"/>
      <w:lvlText w:val=""/>
      <w:lvlJc w:val="left"/>
      <w:pPr>
        <w:tabs>
          <w:tab w:val="num" w:pos="0"/>
        </w:tabs>
        <w:ind w:left="6222" w:hanging="360"/>
      </w:pPr>
      <w:rPr>
        <w:rFonts w:ascii="Symbol" w:hAnsi="Symbol" w:cs="Symbol" w:hint="default"/>
      </w:rPr>
    </w:lvl>
    <w:lvl w:ilvl="7">
      <w:start w:val="1"/>
      <w:numFmt w:val="bullet"/>
      <w:lvlText w:val="o"/>
      <w:lvlJc w:val="left"/>
      <w:pPr>
        <w:tabs>
          <w:tab w:val="num" w:pos="0"/>
        </w:tabs>
        <w:ind w:left="6942" w:hanging="360"/>
      </w:pPr>
      <w:rPr>
        <w:rFonts w:ascii="Courier New" w:hAnsi="Courier New" w:cs="Courier New" w:hint="default"/>
      </w:rPr>
    </w:lvl>
    <w:lvl w:ilvl="8">
      <w:start w:val="1"/>
      <w:numFmt w:val="bullet"/>
      <w:lvlText w:val=""/>
      <w:lvlJc w:val="left"/>
      <w:pPr>
        <w:tabs>
          <w:tab w:val="num" w:pos="0"/>
        </w:tabs>
        <w:ind w:left="7662"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lowerLetter"/>
      <w:lvlText w:val="%1)"/>
      <w:lvlJc w:val="left"/>
      <w:pPr>
        <w:tabs>
          <w:tab w:val="num" w:pos="0"/>
        </w:tabs>
        <w:ind w:left="4704" w:hanging="360"/>
      </w:pPr>
      <w:rPr>
        <w:b/>
      </w:rPr>
    </w:lvl>
    <w:lvl w:ilvl="1">
      <w:start w:val="1"/>
      <w:numFmt w:val="lowerLetter"/>
      <w:lvlText w:val="%2."/>
      <w:lvlJc w:val="left"/>
      <w:pPr>
        <w:tabs>
          <w:tab w:val="num" w:pos="0"/>
        </w:tabs>
        <w:ind w:left="5424" w:hanging="360"/>
      </w:pPr>
    </w:lvl>
    <w:lvl w:ilvl="2">
      <w:start w:val="1"/>
      <w:numFmt w:val="lowerRoman"/>
      <w:lvlText w:val="%3."/>
      <w:lvlJc w:val="right"/>
      <w:pPr>
        <w:tabs>
          <w:tab w:val="num" w:pos="0"/>
        </w:tabs>
        <w:ind w:left="6144" w:hanging="180"/>
      </w:pPr>
    </w:lvl>
    <w:lvl w:ilvl="3">
      <w:start w:val="1"/>
      <w:numFmt w:val="decimal"/>
      <w:lvlText w:val="%4."/>
      <w:lvlJc w:val="left"/>
      <w:pPr>
        <w:tabs>
          <w:tab w:val="num" w:pos="0"/>
        </w:tabs>
        <w:ind w:left="6864" w:hanging="360"/>
      </w:pPr>
    </w:lvl>
    <w:lvl w:ilvl="4">
      <w:start w:val="1"/>
      <w:numFmt w:val="lowerLetter"/>
      <w:lvlText w:val="%5."/>
      <w:lvlJc w:val="left"/>
      <w:pPr>
        <w:tabs>
          <w:tab w:val="num" w:pos="0"/>
        </w:tabs>
        <w:ind w:left="7584" w:hanging="360"/>
      </w:pPr>
    </w:lvl>
    <w:lvl w:ilvl="5">
      <w:start w:val="1"/>
      <w:numFmt w:val="lowerRoman"/>
      <w:lvlText w:val="%6."/>
      <w:lvlJc w:val="right"/>
      <w:pPr>
        <w:tabs>
          <w:tab w:val="num" w:pos="0"/>
        </w:tabs>
        <w:ind w:left="8304" w:hanging="180"/>
      </w:pPr>
    </w:lvl>
    <w:lvl w:ilvl="6">
      <w:start w:val="1"/>
      <w:numFmt w:val="decimal"/>
      <w:lvlText w:val="%7."/>
      <w:lvlJc w:val="left"/>
      <w:pPr>
        <w:tabs>
          <w:tab w:val="num" w:pos="0"/>
        </w:tabs>
        <w:ind w:left="9024" w:hanging="360"/>
      </w:pPr>
    </w:lvl>
    <w:lvl w:ilvl="7">
      <w:start w:val="1"/>
      <w:numFmt w:val="lowerLetter"/>
      <w:lvlText w:val="%8."/>
      <w:lvlJc w:val="left"/>
      <w:pPr>
        <w:tabs>
          <w:tab w:val="num" w:pos="0"/>
        </w:tabs>
        <w:ind w:left="9744" w:hanging="360"/>
      </w:pPr>
    </w:lvl>
    <w:lvl w:ilvl="8">
      <w:start w:val="1"/>
      <w:numFmt w:val="lowerRoman"/>
      <w:lvlText w:val="%9."/>
      <w:lvlJc w:val="right"/>
      <w:pPr>
        <w:tabs>
          <w:tab w:val="num" w:pos="0"/>
        </w:tabs>
        <w:ind w:left="10464" w:hanging="180"/>
      </w:pPr>
    </w:lvl>
  </w:abstractNum>
  <w:abstractNum w:abstractNumId="1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lvl w:ilvl="0">
      <w:start w:val="1"/>
      <w:numFmt w:val="upp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lvl w:ilvl="0">
      <w:start w:val="1"/>
      <w:numFmt w:val="decimal"/>
      <w:lvlText w:val="%1."/>
      <w:lvlJc w:val="left"/>
      <w:pPr>
        <w:tabs>
          <w:tab w:val="num" w:pos="0"/>
        </w:tabs>
        <w:ind w:left="420" w:hanging="42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4">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lvl w:ilvl="0">
      <w:start w:val="1"/>
      <w:numFmt w:val="lowerLetter"/>
      <w:lvlText w:val="(%1)"/>
      <w:lvlJc w:val="left"/>
      <w:pPr>
        <w:tabs>
          <w:tab w:val="num" w:pos="0"/>
        </w:tabs>
        <w:ind w:left="4326" w:hanging="360"/>
      </w:pPr>
      <w:rPr>
        <w:rFonts w:cs="Segoe UI"/>
      </w:rPr>
    </w:lvl>
    <w:lvl w:ilvl="1">
      <w:start w:val="1"/>
      <w:numFmt w:val="lowerLetter"/>
      <w:lvlText w:val="%2."/>
      <w:lvlJc w:val="left"/>
      <w:pPr>
        <w:tabs>
          <w:tab w:val="num" w:pos="0"/>
        </w:tabs>
        <w:ind w:left="5046" w:hanging="360"/>
      </w:pPr>
    </w:lvl>
    <w:lvl w:ilvl="2">
      <w:start w:val="1"/>
      <w:numFmt w:val="lowerRoman"/>
      <w:lvlText w:val="%3."/>
      <w:lvlJc w:val="right"/>
      <w:pPr>
        <w:tabs>
          <w:tab w:val="num" w:pos="0"/>
        </w:tabs>
        <w:ind w:left="5766" w:hanging="180"/>
      </w:pPr>
    </w:lvl>
    <w:lvl w:ilvl="3">
      <w:start w:val="1"/>
      <w:numFmt w:val="decimal"/>
      <w:lvlText w:val="%4."/>
      <w:lvlJc w:val="left"/>
      <w:pPr>
        <w:tabs>
          <w:tab w:val="num" w:pos="0"/>
        </w:tabs>
        <w:ind w:left="6486" w:hanging="360"/>
      </w:pPr>
    </w:lvl>
    <w:lvl w:ilvl="4">
      <w:start w:val="1"/>
      <w:numFmt w:val="lowerLetter"/>
      <w:lvlText w:val="%5."/>
      <w:lvlJc w:val="left"/>
      <w:pPr>
        <w:tabs>
          <w:tab w:val="num" w:pos="0"/>
        </w:tabs>
        <w:ind w:left="7206" w:hanging="360"/>
      </w:pPr>
    </w:lvl>
    <w:lvl w:ilvl="5">
      <w:start w:val="1"/>
      <w:numFmt w:val="lowerRoman"/>
      <w:lvlText w:val="%6."/>
      <w:lvlJc w:val="right"/>
      <w:pPr>
        <w:tabs>
          <w:tab w:val="num" w:pos="0"/>
        </w:tabs>
        <w:ind w:left="7926" w:hanging="180"/>
      </w:pPr>
    </w:lvl>
    <w:lvl w:ilvl="6">
      <w:start w:val="1"/>
      <w:numFmt w:val="decimal"/>
      <w:lvlText w:val="%7."/>
      <w:lvlJc w:val="left"/>
      <w:pPr>
        <w:tabs>
          <w:tab w:val="num" w:pos="0"/>
        </w:tabs>
        <w:ind w:left="8646" w:hanging="360"/>
      </w:pPr>
    </w:lvl>
    <w:lvl w:ilvl="7">
      <w:start w:val="1"/>
      <w:numFmt w:val="lowerLetter"/>
      <w:lvlText w:val="%8."/>
      <w:lvlJc w:val="left"/>
      <w:pPr>
        <w:tabs>
          <w:tab w:val="num" w:pos="0"/>
        </w:tabs>
        <w:ind w:left="9366" w:hanging="360"/>
      </w:pPr>
    </w:lvl>
    <w:lvl w:ilvl="8">
      <w:start w:val="1"/>
      <w:numFmt w:val="lowerRoman"/>
      <w:lvlText w:val="%9."/>
      <w:lvlJc w:val="right"/>
      <w:pPr>
        <w:tabs>
          <w:tab w:val="num" w:pos="0"/>
        </w:tabs>
        <w:ind w:left="10086" w:hanging="180"/>
      </w:pPr>
    </w:lvl>
  </w:abstractNum>
  <w:abstractNum w:abstractNumId="16">
    <w:lvl w:ilvl="0">
      <w:start w:val="2"/>
      <w:numFmt w:val="decimal"/>
      <w:lvlText w:val="%1."/>
      <w:lvlJc w:val="left"/>
      <w:pPr>
        <w:tabs>
          <w:tab w:val="num" w:pos="0"/>
        </w:tabs>
        <w:ind w:left="420" w:hanging="42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7">
    <w:lvl w:ilvl="0">
      <w:start w:val="3"/>
      <w:numFmt w:val="decimal"/>
      <w:lvlText w:val="%1."/>
      <w:lvlJc w:val="left"/>
      <w:pPr>
        <w:tabs>
          <w:tab w:val="num" w:pos="0"/>
        </w:tabs>
        <w:ind w:left="420" w:hanging="42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8">
    <w:lvl w:ilvl="0">
      <w:start w:val="4"/>
      <w:numFmt w:val="decimal"/>
      <w:lvlText w:val="%1."/>
      <w:lvlJc w:val="left"/>
      <w:pPr>
        <w:tabs>
          <w:tab w:val="num" w:pos="0"/>
        </w:tabs>
        <w:ind w:left="420" w:hanging="42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9">
    <w:lvl w:ilvl="0">
      <w:start w:val="6"/>
      <w:numFmt w:val="decimal"/>
      <w:lvlText w:val="%1."/>
      <w:lvlJc w:val="left"/>
      <w:pPr>
        <w:tabs>
          <w:tab w:val="num" w:pos="0"/>
        </w:tabs>
        <w:ind w:left="420" w:hanging="42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0">
    <w:lvl w:ilvl="0">
      <w:start w:val="1"/>
      <w:numFmt w:val="lowerLetter"/>
      <w:lvlText w:val="%1)"/>
      <w:lvlJc w:val="left"/>
      <w:pPr>
        <w:tabs>
          <w:tab w:val="num" w:pos="0"/>
        </w:tabs>
        <w:ind w:left="720" w:hanging="360"/>
      </w:pPr>
    </w:lvl>
    <w:lvl w:ilvl="1">
      <w:start w:val="0"/>
      <w:numFmt w:val="decimal"/>
      <w:lvlText w:val="o"/>
      <w:lvlJc w:val="left"/>
      <w:pPr>
        <w:tabs>
          <w:tab w:val="num" w:pos="0"/>
        </w:tabs>
        <w:ind w:left="1440" w:hanging="360"/>
      </w:pPr>
      <w:rPr>
        <w:rFonts w:cs="Courier New"/>
      </w:rPr>
    </w:lvl>
    <w:lvl w:ilvl="2">
      <w:start w:val="0"/>
      <w:numFmt w:val="decimal"/>
      <w:lvlText w:val=""/>
      <w:lvlJc w:val="left"/>
      <w:pPr>
        <w:tabs>
          <w:tab w:val="num" w:pos="0"/>
        </w:tabs>
        <w:ind w:left="2160" w:hanging="360"/>
      </w:pPr>
    </w:lvl>
    <w:lvl w:ilvl="3">
      <w:start w:val="0"/>
      <w:numFmt w:val="decimal"/>
      <w:lvlText w:val=""/>
      <w:lvlJc w:val="left"/>
      <w:pPr>
        <w:tabs>
          <w:tab w:val="num" w:pos="0"/>
        </w:tabs>
        <w:ind w:left="2880" w:hanging="360"/>
      </w:pPr>
    </w:lvl>
    <w:lvl w:ilvl="4">
      <w:start w:val="0"/>
      <w:numFmt w:val="decimal"/>
      <w:lvlText w:val="o"/>
      <w:lvlJc w:val="left"/>
      <w:pPr>
        <w:tabs>
          <w:tab w:val="num" w:pos="0"/>
        </w:tabs>
        <w:ind w:left="3600" w:hanging="360"/>
      </w:pPr>
      <w:rPr>
        <w:rFonts w:cs="Courier New"/>
      </w:rPr>
    </w:lvl>
    <w:lvl w:ilvl="5">
      <w:start w:val="0"/>
      <w:numFmt w:val="decimal"/>
      <w:lvlText w:val=""/>
      <w:lvlJc w:val="left"/>
      <w:pPr>
        <w:tabs>
          <w:tab w:val="num" w:pos="0"/>
        </w:tabs>
        <w:ind w:left="4320" w:hanging="360"/>
      </w:pPr>
    </w:lvl>
    <w:lvl w:ilvl="6">
      <w:start w:val="0"/>
      <w:numFmt w:val="decimal"/>
      <w:lvlText w:val=""/>
      <w:lvlJc w:val="left"/>
      <w:pPr>
        <w:tabs>
          <w:tab w:val="num" w:pos="0"/>
        </w:tabs>
        <w:ind w:left="5040" w:hanging="360"/>
      </w:pPr>
    </w:lvl>
    <w:lvl w:ilvl="7">
      <w:start w:val="0"/>
      <w:numFmt w:val="decimal"/>
      <w:lvlText w:val="o"/>
      <w:lvlJc w:val="left"/>
      <w:pPr>
        <w:tabs>
          <w:tab w:val="num" w:pos="0"/>
        </w:tabs>
        <w:ind w:left="5760" w:hanging="360"/>
      </w:pPr>
      <w:rPr>
        <w:rFonts w:cs="Courier New"/>
      </w:rPr>
    </w:lvl>
    <w:lvl w:ilvl="8">
      <w:start w:val="0"/>
      <w:numFmt w:val="decimal"/>
      <w:lvlText w:val=""/>
      <w:lvlJc w:val="left"/>
      <w:pPr>
        <w:tabs>
          <w:tab w:val="num" w:pos="0"/>
        </w:tabs>
        <w:ind w:left="6480" w:hanging="360"/>
      </w:pPr>
    </w:lvl>
  </w:abstractNum>
  <w:abstractNum w:abstractNumId="21">
    <w:lvl w:ilvl="0">
      <w:start w:val="1"/>
      <w:numFmt w:val="lowerRoman"/>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lvl w:ilvl="0">
      <w:start w:val="1"/>
      <w:numFmt w:val="lowerRoman"/>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lvl w:ilvl="0">
      <w:start w:val="1"/>
      <w:numFmt w:val="lowerRoman"/>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lvl w:ilvl="0">
      <w:start w:val="1"/>
      <w:numFmt w:val="lowerRoman"/>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lvl w:ilvl="0">
      <w:start w:val="1"/>
      <w:numFmt w:val="lowerLetter"/>
      <w:lvlText w:val="%1)"/>
      <w:lvlJc w:val="left"/>
      <w:pPr>
        <w:tabs>
          <w:tab w:val="num" w:pos="0"/>
        </w:tabs>
        <w:ind w:left="1512" w:hanging="360"/>
      </w:pPr>
    </w:lvl>
    <w:lvl w:ilvl="1">
      <w:start w:val="1"/>
      <w:numFmt w:val="lowerLetter"/>
      <w:lvlText w:val="%2."/>
      <w:lvlJc w:val="left"/>
      <w:pPr>
        <w:tabs>
          <w:tab w:val="num" w:pos="0"/>
        </w:tabs>
        <w:ind w:left="2232" w:hanging="360"/>
      </w:pPr>
    </w:lvl>
    <w:lvl w:ilvl="2">
      <w:start w:val="1"/>
      <w:numFmt w:val="lowerRoman"/>
      <w:lvlText w:val="%3."/>
      <w:lvlJc w:val="right"/>
      <w:pPr>
        <w:tabs>
          <w:tab w:val="num" w:pos="0"/>
        </w:tabs>
        <w:ind w:left="2952" w:hanging="180"/>
      </w:pPr>
    </w:lvl>
    <w:lvl w:ilvl="3">
      <w:start w:val="1"/>
      <w:numFmt w:val="decimal"/>
      <w:lvlText w:val="%4."/>
      <w:lvlJc w:val="left"/>
      <w:pPr>
        <w:tabs>
          <w:tab w:val="num" w:pos="0"/>
        </w:tabs>
        <w:ind w:left="3672" w:hanging="360"/>
      </w:pPr>
    </w:lvl>
    <w:lvl w:ilvl="4">
      <w:start w:val="1"/>
      <w:numFmt w:val="lowerLetter"/>
      <w:lvlText w:val="%5."/>
      <w:lvlJc w:val="left"/>
      <w:pPr>
        <w:tabs>
          <w:tab w:val="num" w:pos="0"/>
        </w:tabs>
        <w:ind w:left="4392" w:hanging="360"/>
      </w:pPr>
    </w:lvl>
    <w:lvl w:ilvl="5">
      <w:start w:val="1"/>
      <w:numFmt w:val="lowerRoman"/>
      <w:lvlText w:val="%6."/>
      <w:lvlJc w:val="right"/>
      <w:pPr>
        <w:tabs>
          <w:tab w:val="num" w:pos="0"/>
        </w:tabs>
        <w:ind w:left="5112" w:hanging="180"/>
      </w:pPr>
    </w:lvl>
    <w:lvl w:ilvl="6">
      <w:start w:val="1"/>
      <w:numFmt w:val="decimal"/>
      <w:lvlText w:val="%7."/>
      <w:lvlJc w:val="left"/>
      <w:pPr>
        <w:tabs>
          <w:tab w:val="num" w:pos="0"/>
        </w:tabs>
        <w:ind w:left="5832" w:hanging="360"/>
      </w:pPr>
    </w:lvl>
    <w:lvl w:ilvl="7">
      <w:start w:val="1"/>
      <w:numFmt w:val="lowerLetter"/>
      <w:lvlText w:val="%8."/>
      <w:lvlJc w:val="left"/>
      <w:pPr>
        <w:tabs>
          <w:tab w:val="num" w:pos="0"/>
        </w:tabs>
        <w:ind w:left="6552" w:hanging="360"/>
      </w:pPr>
    </w:lvl>
    <w:lvl w:ilvl="8">
      <w:start w:val="1"/>
      <w:numFmt w:val="lowerRoman"/>
      <w:lvlText w:val="%9."/>
      <w:lvlJc w:val="right"/>
      <w:pPr>
        <w:tabs>
          <w:tab w:val="num" w:pos="0"/>
        </w:tabs>
        <w:ind w:left="7272" w:hanging="180"/>
      </w:pPr>
    </w:lvl>
  </w:abstractNum>
  <w:abstractNum w:abstractNumId="36">
    <w:lvl w:ilvl="0">
      <w:start w:val="1"/>
      <w:numFmt w:val="lowerLetter"/>
      <w:lvlText w:val="%1)"/>
      <w:lvlJc w:val="left"/>
      <w:pPr>
        <w:tabs>
          <w:tab w:val="num" w:pos="0"/>
        </w:tabs>
        <w:ind w:left="1512" w:hanging="360"/>
      </w:pPr>
    </w:lvl>
    <w:lvl w:ilvl="1">
      <w:start w:val="1"/>
      <w:numFmt w:val="lowerLetter"/>
      <w:lvlText w:val="%2."/>
      <w:lvlJc w:val="left"/>
      <w:pPr>
        <w:tabs>
          <w:tab w:val="num" w:pos="0"/>
        </w:tabs>
        <w:ind w:left="2232" w:hanging="360"/>
      </w:pPr>
    </w:lvl>
    <w:lvl w:ilvl="2">
      <w:start w:val="1"/>
      <w:numFmt w:val="lowerRoman"/>
      <w:lvlText w:val="%3."/>
      <w:lvlJc w:val="right"/>
      <w:pPr>
        <w:tabs>
          <w:tab w:val="num" w:pos="0"/>
        </w:tabs>
        <w:ind w:left="2952" w:hanging="180"/>
      </w:pPr>
    </w:lvl>
    <w:lvl w:ilvl="3">
      <w:start w:val="1"/>
      <w:numFmt w:val="decimal"/>
      <w:lvlText w:val="%4."/>
      <w:lvlJc w:val="left"/>
      <w:pPr>
        <w:tabs>
          <w:tab w:val="num" w:pos="0"/>
        </w:tabs>
        <w:ind w:left="3672" w:hanging="360"/>
      </w:pPr>
    </w:lvl>
    <w:lvl w:ilvl="4">
      <w:start w:val="1"/>
      <w:numFmt w:val="lowerLetter"/>
      <w:lvlText w:val="%5."/>
      <w:lvlJc w:val="left"/>
      <w:pPr>
        <w:tabs>
          <w:tab w:val="num" w:pos="0"/>
        </w:tabs>
        <w:ind w:left="4392" w:hanging="360"/>
      </w:pPr>
    </w:lvl>
    <w:lvl w:ilvl="5">
      <w:start w:val="1"/>
      <w:numFmt w:val="lowerRoman"/>
      <w:lvlText w:val="%6."/>
      <w:lvlJc w:val="right"/>
      <w:pPr>
        <w:tabs>
          <w:tab w:val="num" w:pos="0"/>
        </w:tabs>
        <w:ind w:left="5112" w:hanging="180"/>
      </w:pPr>
    </w:lvl>
    <w:lvl w:ilvl="6">
      <w:start w:val="1"/>
      <w:numFmt w:val="decimal"/>
      <w:lvlText w:val="%7."/>
      <w:lvlJc w:val="left"/>
      <w:pPr>
        <w:tabs>
          <w:tab w:val="num" w:pos="0"/>
        </w:tabs>
        <w:ind w:left="5832" w:hanging="360"/>
      </w:pPr>
    </w:lvl>
    <w:lvl w:ilvl="7">
      <w:start w:val="1"/>
      <w:numFmt w:val="lowerLetter"/>
      <w:lvlText w:val="%8."/>
      <w:lvlJc w:val="left"/>
      <w:pPr>
        <w:tabs>
          <w:tab w:val="num" w:pos="0"/>
        </w:tabs>
        <w:ind w:left="6552" w:hanging="360"/>
      </w:pPr>
    </w:lvl>
    <w:lvl w:ilvl="8">
      <w:start w:val="1"/>
      <w:numFmt w:val="lowerRoman"/>
      <w:lvlText w:val="%9."/>
      <w:lvlJc w:val="right"/>
      <w:pPr>
        <w:tabs>
          <w:tab w:val="num" w:pos="0"/>
        </w:tabs>
        <w:ind w:left="7272" w:hanging="180"/>
      </w:pPr>
    </w:lvl>
  </w:abstractNum>
  <w:abstractNum w:abstractNumId="37">
    <w:lvl w:ilvl="0">
      <w:start w:val="1"/>
      <w:numFmt w:val="lowerLetter"/>
      <w:lvlText w:val="%1)"/>
      <w:lvlJc w:val="left"/>
      <w:pPr>
        <w:tabs>
          <w:tab w:val="num" w:pos="0"/>
        </w:tabs>
        <w:ind w:left="1512" w:hanging="360"/>
      </w:pPr>
    </w:lvl>
    <w:lvl w:ilvl="1">
      <w:start w:val="1"/>
      <w:numFmt w:val="lowerLetter"/>
      <w:lvlText w:val="%2."/>
      <w:lvlJc w:val="left"/>
      <w:pPr>
        <w:tabs>
          <w:tab w:val="num" w:pos="0"/>
        </w:tabs>
        <w:ind w:left="2232" w:hanging="360"/>
      </w:pPr>
    </w:lvl>
    <w:lvl w:ilvl="2">
      <w:start w:val="1"/>
      <w:numFmt w:val="lowerRoman"/>
      <w:lvlText w:val="%3."/>
      <w:lvlJc w:val="right"/>
      <w:pPr>
        <w:tabs>
          <w:tab w:val="num" w:pos="0"/>
        </w:tabs>
        <w:ind w:left="2952" w:hanging="180"/>
      </w:pPr>
    </w:lvl>
    <w:lvl w:ilvl="3">
      <w:start w:val="1"/>
      <w:numFmt w:val="decimal"/>
      <w:lvlText w:val="%4."/>
      <w:lvlJc w:val="left"/>
      <w:pPr>
        <w:tabs>
          <w:tab w:val="num" w:pos="0"/>
        </w:tabs>
        <w:ind w:left="3672" w:hanging="360"/>
      </w:pPr>
    </w:lvl>
    <w:lvl w:ilvl="4">
      <w:start w:val="1"/>
      <w:numFmt w:val="lowerLetter"/>
      <w:lvlText w:val="%5."/>
      <w:lvlJc w:val="left"/>
      <w:pPr>
        <w:tabs>
          <w:tab w:val="num" w:pos="0"/>
        </w:tabs>
        <w:ind w:left="4392" w:hanging="360"/>
      </w:pPr>
    </w:lvl>
    <w:lvl w:ilvl="5">
      <w:start w:val="1"/>
      <w:numFmt w:val="lowerRoman"/>
      <w:lvlText w:val="%6."/>
      <w:lvlJc w:val="right"/>
      <w:pPr>
        <w:tabs>
          <w:tab w:val="num" w:pos="0"/>
        </w:tabs>
        <w:ind w:left="5112" w:hanging="180"/>
      </w:pPr>
    </w:lvl>
    <w:lvl w:ilvl="6">
      <w:start w:val="1"/>
      <w:numFmt w:val="decimal"/>
      <w:lvlText w:val="%7."/>
      <w:lvlJc w:val="left"/>
      <w:pPr>
        <w:tabs>
          <w:tab w:val="num" w:pos="0"/>
        </w:tabs>
        <w:ind w:left="5832" w:hanging="360"/>
      </w:pPr>
    </w:lvl>
    <w:lvl w:ilvl="7">
      <w:start w:val="1"/>
      <w:numFmt w:val="lowerLetter"/>
      <w:lvlText w:val="%8."/>
      <w:lvlJc w:val="left"/>
      <w:pPr>
        <w:tabs>
          <w:tab w:val="num" w:pos="0"/>
        </w:tabs>
        <w:ind w:left="6552" w:hanging="360"/>
      </w:pPr>
    </w:lvl>
    <w:lvl w:ilvl="8">
      <w:start w:val="1"/>
      <w:numFmt w:val="lowerRoman"/>
      <w:lvlText w:val="%9."/>
      <w:lvlJc w:val="right"/>
      <w:pPr>
        <w:tabs>
          <w:tab w:val="num" w:pos="0"/>
        </w:tabs>
        <w:ind w:left="7272" w:hanging="180"/>
      </w:pPr>
    </w:lvl>
  </w:abstractNum>
  <w:abstractNum w:abstractNumId="3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9">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0">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1">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2">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3">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4">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5">
    <w:lvl w:ilvl="0">
      <w:start w:val="1"/>
      <w:numFmt w:val="lowerLetter"/>
      <w:lvlText w:val="%1)"/>
      <w:lvlJc w:val="left"/>
      <w:pPr>
        <w:tabs>
          <w:tab w:val="num" w:pos="0"/>
        </w:tabs>
        <w:ind w:left="1080" w:hanging="360"/>
      </w:pPr>
      <w:rPr>
        <w:b w:val="false"/>
      </w:r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abstractNum w:abstractNumId="4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5">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7">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sz w:val="22"/>
        <w:b/>
        <w:szCs w:val="22"/>
        <w:rFonts w:ascii="Times New Roman" w:hAnsi="Times New Roman" w:cs="Times New Roman"/>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lvl w:ilvl="0">
      <w:start w:val="1"/>
      <w:numFmt w:val="decimal"/>
      <w:lvlText w:val="%1)"/>
      <w:lvlJc w:val="left"/>
      <w:pPr>
        <w:tabs>
          <w:tab w:val="num" w:pos="0"/>
        </w:tabs>
        <w:ind w:left="360" w:hanging="360"/>
      </w:pPr>
      <w:rPr>
        <w:i w:val="false"/>
        <w:b/>
      </w:rPr>
    </w:lvl>
    <w:lvl w:ilvl="1">
      <w:start w:val="1"/>
      <w:numFmt w:val="lowerLetter"/>
      <w:lvlText w:val="%2)"/>
      <w:lvlJc w:val="left"/>
      <w:pPr>
        <w:tabs>
          <w:tab w:val="num" w:pos="0"/>
        </w:tabs>
        <w:ind w:left="720" w:hanging="360"/>
      </w:pPr>
      <w:rPr>
        <w:b/>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2">
    <w:lvl w:ilvl="0">
      <w:start w:val="1"/>
      <w:numFmt w:val="decimal"/>
      <w:lvlText w:val="%1)"/>
      <w:lvlJc w:val="left"/>
      <w:pPr>
        <w:tabs>
          <w:tab w:val="num" w:pos="0"/>
        </w:tabs>
        <w:ind w:left="360" w:hanging="360"/>
      </w:pPr>
      <w:rPr>
        <w:i w:val="false"/>
        <w:b/>
      </w:rPr>
    </w:lvl>
    <w:lvl w:ilvl="1">
      <w:start w:val="1"/>
      <w:numFmt w:val="lowerLetter"/>
      <w:lvlText w:val="%2)"/>
      <w:lvlJc w:val="left"/>
      <w:pPr>
        <w:tabs>
          <w:tab w:val="num" w:pos="0"/>
        </w:tabs>
        <w:ind w:left="720" w:hanging="360"/>
      </w:pPr>
      <w:rPr>
        <w:b/>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3">
    <w:lvl w:ilvl="0">
      <w:start w:val="1"/>
      <w:numFmt w:val="decimal"/>
      <w:lvlText w:val="%1)"/>
      <w:lvlJc w:val="left"/>
      <w:pPr>
        <w:tabs>
          <w:tab w:val="num" w:pos="0"/>
        </w:tabs>
        <w:ind w:left="360" w:hanging="360"/>
      </w:pPr>
      <w:rPr>
        <w:i w:val="false"/>
        <w:b/>
      </w:rPr>
    </w:lvl>
    <w:lvl w:ilvl="1">
      <w:start w:val="1"/>
      <w:numFmt w:val="lowerLetter"/>
      <w:lvlText w:val="%2)"/>
      <w:lvlJc w:val="left"/>
      <w:pPr>
        <w:tabs>
          <w:tab w:val="num" w:pos="0"/>
        </w:tabs>
        <w:ind w:left="720" w:hanging="360"/>
      </w:pPr>
      <w:rPr>
        <w:b/>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4">
    <w:lvl w:ilvl="0">
      <w:start w:val="1"/>
      <w:numFmt w:val="decimal"/>
      <w:lvlText w:val="%1)"/>
      <w:lvlJc w:val="left"/>
      <w:pPr>
        <w:tabs>
          <w:tab w:val="num" w:pos="0"/>
        </w:tabs>
        <w:ind w:left="360" w:hanging="360"/>
      </w:pPr>
      <w:rPr>
        <w:i w:val="false"/>
        <w:b/>
      </w:rPr>
    </w:lvl>
    <w:lvl w:ilvl="1">
      <w:start w:val="1"/>
      <w:numFmt w:val="lowerLetter"/>
      <w:lvlText w:val="%2)"/>
      <w:lvlJc w:val="left"/>
      <w:pPr>
        <w:tabs>
          <w:tab w:val="num" w:pos="0"/>
        </w:tabs>
        <w:ind w:left="720" w:hanging="360"/>
      </w:pPr>
      <w:rPr>
        <w:b/>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5">
    <w:lvl w:ilvl="0">
      <w:start w:val="1"/>
      <w:numFmt w:val="decimal"/>
      <w:lvlText w:val="%1)"/>
      <w:lvlJc w:val="left"/>
      <w:pPr>
        <w:tabs>
          <w:tab w:val="num" w:pos="0"/>
        </w:tabs>
        <w:ind w:left="360" w:hanging="360"/>
      </w:pPr>
      <w:rPr>
        <w:i w:val="false"/>
        <w:b/>
      </w:rPr>
    </w:lvl>
    <w:lvl w:ilvl="1">
      <w:start w:val="1"/>
      <w:numFmt w:val="lowerLetter"/>
      <w:lvlText w:val="%2)"/>
      <w:lvlJc w:val="left"/>
      <w:pPr>
        <w:tabs>
          <w:tab w:val="num" w:pos="0"/>
        </w:tabs>
        <w:ind w:left="720" w:hanging="360"/>
      </w:pPr>
      <w:rPr>
        <w:b/>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6">
    <w:lvl w:ilvl="0">
      <w:start w:val="1"/>
      <w:numFmt w:val="decimal"/>
      <w:lvlText w:val="%1)"/>
      <w:lvlJc w:val="left"/>
      <w:pPr>
        <w:tabs>
          <w:tab w:val="num" w:pos="0"/>
        </w:tabs>
        <w:ind w:left="360" w:hanging="360"/>
      </w:pPr>
      <w:rPr>
        <w:i w:val="false"/>
        <w:b/>
      </w:rPr>
    </w:lvl>
    <w:lvl w:ilvl="1">
      <w:start w:val="1"/>
      <w:numFmt w:val="lowerLetter"/>
      <w:lvlText w:val="%2)"/>
      <w:lvlJc w:val="left"/>
      <w:pPr>
        <w:tabs>
          <w:tab w:val="num" w:pos="0"/>
        </w:tabs>
        <w:ind w:left="720" w:hanging="360"/>
      </w:pPr>
      <w:rPr>
        <w:b/>
        <w:color w:val="00000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21"/>
    <w:lvlOverride w:ilvl="0">
      <w:startOverride w:val="1"/>
    </w:lvlOverride>
  </w:num>
  <w:num w:numId="68">
    <w:abstractNumId w:val="21"/>
  </w:num>
  <w:num w:numId="69">
    <w:abstractNumId w:val="21"/>
  </w:num>
  <w:num w:numId="70">
    <w:abstractNumId w:val="21"/>
  </w:num>
  <w:num w:numId="71">
    <w:abstractNumId w:val="25"/>
    <w:lvlOverride w:ilvl="0">
      <w:startOverride w:val="1"/>
    </w:lvlOverride>
  </w:num>
  <w:num w:numId="72">
    <w:abstractNumId w:val="26"/>
    <w:lvlOverride w:ilvl="1">
      <w:startOverride w:val="1"/>
    </w:lvlOverride>
  </w:num>
  <w:num w:numId="73">
    <w:abstractNumId w:val="26"/>
  </w:num>
  <w:num w:numId="74">
    <w:abstractNumId w:val="25"/>
  </w:num>
  <w:num w:numId="75">
    <w:abstractNumId w:val="25"/>
  </w:num>
  <w:num w:numId="76">
    <w:abstractNumId w:val="25"/>
  </w:num>
  <w:num w:numId="77">
    <w:abstractNumId w:val="25"/>
  </w:num>
  <w:num w:numId="78">
    <w:abstractNumId w:val="25"/>
  </w:num>
  <w:num w:numId="79">
    <w:abstractNumId w:val="25"/>
  </w:num>
  <w:num w:numId="80">
    <w:abstractNumId w:val="25"/>
  </w:num>
  <w:num w:numId="81">
    <w:abstractNumId w:val="35"/>
    <w:lvlOverride w:ilvl="0">
      <w:startOverride w:val="1"/>
    </w:lvlOverride>
  </w:num>
  <w:num w:numId="82">
    <w:abstractNumId w:val="35"/>
  </w:num>
  <w:num w:numId="83">
    <w:abstractNumId w:val="35"/>
  </w:num>
  <w:num w:numId="84">
    <w:abstractNumId w:val="25"/>
  </w:num>
  <w:num w:numId="85">
    <w:abstractNumId w:val="39"/>
    <w:lvlOverride w:ilvl="0">
      <w:startOverride w:val="1"/>
    </w:lvlOverride>
  </w:num>
  <w:num w:numId="86">
    <w:abstractNumId w:val="39"/>
  </w:num>
  <w:num w:numId="87">
    <w:abstractNumId w:val="39"/>
  </w:num>
  <w:num w:numId="88">
    <w:abstractNumId w:val="39"/>
  </w:num>
  <w:num w:numId="89">
    <w:abstractNumId w:val="39"/>
  </w:num>
  <w:num w:numId="90">
    <w:abstractNumId w:val="39"/>
  </w:num>
  <w:num w:numId="91">
    <w:abstractNumId w:val="39"/>
  </w:num>
  <w:num w:numId="92">
    <w:abstractNumId w:val="25"/>
  </w:num>
  <w:num w:numId="93">
    <w:abstractNumId w:val="25"/>
  </w:num>
  <w:num w:numId="94">
    <w:abstractNumId w:val="25"/>
  </w:num>
  <w:num w:numId="95">
    <w:abstractNumId w:val="25"/>
  </w:num>
  <w:num w:numId="96">
    <w:abstractNumId w:val="25"/>
  </w:num>
  <w:num w:numId="97">
    <w:abstractNumId w:val="25"/>
  </w:num>
  <w:num w:numId="98">
    <w:abstractNumId w:val="25"/>
  </w:num>
  <w:num w:numId="99">
    <w:abstractNumId w:val="25"/>
  </w:num>
  <w:num w:numId="100">
    <w:abstractNumId w:val="25"/>
  </w:num>
  <w:num w:numId="101">
    <w:abstractNumId w:val="25"/>
  </w:num>
  <w:num w:numId="102">
    <w:abstractNumId w:val="25"/>
  </w:num>
  <w:num w:numId="103">
    <w:abstractNumId w:val="25"/>
  </w:num>
  <w:num w:numId="104">
    <w:abstractNumId w:val="25"/>
  </w:num>
  <w:num w:numId="105">
    <w:abstractNumId w:val="25"/>
  </w:num>
  <w:num w:numId="106">
    <w:abstractNumId w:val="25"/>
  </w:num>
  <w:num w:numId="107">
    <w:abstractNumId w:val="61"/>
    <w:lvlOverride w:ilvl="0">
      <w:startOverride w:val="1"/>
    </w:lvlOverride>
  </w:num>
  <w:num w:numId="108">
    <w:abstractNumId w:val="61"/>
  </w:num>
  <w:num w:numId="109">
    <w:abstractNumId w:val="61"/>
  </w:num>
  <w:num w:numId="110">
    <w:abstractNumId w:val="61"/>
  </w:num>
  <w:num w:numId="111">
    <w:abstractNumId w:val="61"/>
  </w:num>
  <w:num w:numId="112">
    <w:abstractNumId w:val="61"/>
  </w:num>
</w:numbering>
</file>

<file path=word/settings.xml><?xml version="1.0" encoding="utf-8"?>
<w:settings xmlns:w="http://schemas.openxmlformats.org/wordprocessingml/2006/main">
  <w:zoom w:percent="150"/>
  <w:trackRevision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1" w:cryptProviderType="rsaAES" w:cryptAlgorithmClass="hash" w:cryptAlgorithmType="typeAny" w:cryptAlgorithmSid="14" w:cryptSpinCount="100000" w:hash="sOcnlOXkklsFjFK7/qIrcDhdUxJbaEjqm2GZ90oJosmRQXs2XtOjfFU59mz/et1VRFEs5GJiOdDOvYnsCGAR3w==" w:salt="V3I/7cIJ5nHGWyLEAyO8SQ=="/>
  <w:hyphenationZone w:val="425"/>
  <w:themeFontLang w:val="pt-BR"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4571"/>
    <w:pPr>
      <w:widowControl w:val="false"/>
      <w:suppressAutoHyphens w:val="true"/>
      <w:bidi w:val="0"/>
      <w:spacing w:lineRule="auto" w:line="240" w:before="0" w:after="0"/>
      <w:jc w:val="both"/>
    </w:pPr>
    <w:rPr>
      <w:rFonts w:ascii="Times New Roman" w:hAnsi="Times New Roman" w:eastAsia="Calibri" w:cs="" w:cstheme="minorBidi" w:eastAsiaTheme="minorHAnsi"/>
      <w:color w:val="auto"/>
      <w:kern w:val="0"/>
      <w:sz w:val="22"/>
      <w:szCs w:val="22"/>
      <w:lang w:val="pt-BR" w:eastAsia="en-US" w:bidi="ar-SA"/>
    </w:rPr>
  </w:style>
  <w:style w:type="paragraph" w:styleId="Ttulo1">
    <w:name w:val="Heading 1"/>
    <w:basedOn w:val="ListParagraph"/>
    <w:next w:val="Normal"/>
    <w:link w:val="Ttulo1Char"/>
    <w:uiPriority w:val="9"/>
    <w:qFormat/>
    <w:rsid w:val="00f55406"/>
    <w:pPr>
      <w:numPr>
        <w:ilvl w:val="0"/>
        <w:numId w:val="1"/>
      </w:numPr>
      <w:outlineLvl w:val="0"/>
    </w:pPr>
    <w:rPr>
      <w:rFonts w:cs="Times New Roman"/>
      <w:b/>
    </w:rPr>
  </w:style>
  <w:style w:type="paragraph" w:styleId="Ttulo2">
    <w:name w:val="Heading 2"/>
    <w:basedOn w:val="ListParagraph"/>
    <w:next w:val="Normal"/>
    <w:link w:val="Ttulo2Char"/>
    <w:uiPriority w:val="9"/>
    <w:unhideWhenUsed/>
    <w:qFormat/>
    <w:rsid w:val="00f55406"/>
    <w:pPr>
      <w:numPr>
        <w:ilvl w:val="1"/>
        <w:numId w:val="1"/>
      </w:numPr>
      <w:outlineLvl w:val="1"/>
    </w:pPr>
    <w:rPr>
      <w:rFonts w:cs="Times New Roman"/>
    </w:rPr>
  </w:style>
  <w:style w:type="paragraph" w:styleId="Ttulo3">
    <w:name w:val="Heading 3"/>
    <w:basedOn w:val="Ttulo2"/>
    <w:next w:val="Normal"/>
    <w:link w:val="Ttulo3Char"/>
    <w:uiPriority w:val="9"/>
    <w:unhideWhenUsed/>
    <w:qFormat/>
    <w:rsid w:val="009e6156"/>
    <w:pPr>
      <w:numPr>
        <w:ilvl w:val="2"/>
        <w:numId w:val="1"/>
      </w:numPr>
      <w:outlineLvl w:val="2"/>
    </w:pPr>
    <w:rPr>
      <w:rFonts w:eastAsia="Calibri"/>
    </w:rPr>
  </w:style>
  <w:style w:type="paragraph" w:styleId="Ttulo4">
    <w:name w:val="Heading 4"/>
    <w:basedOn w:val="Ttulo3"/>
    <w:next w:val="Normal"/>
    <w:link w:val="Ttulo4Char"/>
    <w:uiPriority w:val="9"/>
    <w:unhideWhenUsed/>
    <w:qFormat/>
    <w:rsid w:val="00b47f52"/>
    <w:pPr>
      <w:numPr>
        <w:ilvl w:val="3"/>
        <w:numId w:val="1"/>
      </w:numPr>
      <w:outlineLvl w:val="3"/>
    </w:pPr>
    <w:rPr>
      <w:rFonts w:eastAsia="Times New Roman"/>
      <w:color w:val="000000"/>
      <w:lang w:eastAsia="pt-BR"/>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unhideWhenUsed/>
    <w:qFormat/>
    <w:rsid w:val="00d73554"/>
    <w:rPr>
      <w:sz w:val="16"/>
      <w:szCs w:val="16"/>
    </w:rPr>
  </w:style>
  <w:style w:type="character" w:styleId="TextodecomentrioChar" w:customStyle="1">
    <w:name w:val="Texto de comentário Char"/>
    <w:basedOn w:val="DefaultParagraphFont"/>
    <w:link w:val="Textodecomentrio"/>
    <w:uiPriority w:val="99"/>
    <w:qFormat/>
    <w:rsid w:val="00d73554"/>
    <w:rPr>
      <w:sz w:val="20"/>
      <w:szCs w:val="20"/>
    </w:rPr>
  </w:style>
  <w:style w:type="character" w:styleId="SubttuloChar" w:customStyle="1">
    <w:name w:val="Subtítulo Char"/>
    <w:basedOn w:val="DefaultParagraphFont"/>
    <w:link w:val="Subttulo"/>
    <w:uiPriority w:val="11"/>
    <w:qFormat/>
    <w:rsid w:val="00d73554"/>
    <w:rPr>
      <w:rFonts w:eastAsia="等线" w:eastAsiaTheme="minorEastAsia"/>
      <w:color w:val="5A5A5A" w:themeColor="text1" w:themeTint="a5"/>
      <w:spacing w:val="15"/>
    </w:rPr>
  </w:style>
  <w:style w:type="character" w:styleId="PrformataoHTMLChar" w:customStyle="1">
    <w:name w:val="Pré-formatação HTML Char"/>
    <w:basedOn w:val="DefaultParagraphFont"/>
    <w:link w:val="Pr-formataoHTML"/>
    <w:uiPriority w:val="99"/>
    <w:qFormat/>
    <w:rsid w:val="00d73554"/>
    <w:rPr>
      <w:rFonts w:ascii="Courier New" w:hAnsi="Courier New" w:eastAsia="Times New Roman" w:cs="Courier New"/>
      <w:sz w:val="20"/>
      <w:szCs w:val="20"/>
      <w:lang w:eastAsia="pt-BR"/>
    </w:rPr>
  </w:style>
  <w:style w:type="character" w:styleId="TextodebaloChar" w:customStyle="1">
    <w:name w:val="Texto de balão Char"/>
    <w:basedOn w:val="DefaultParagraphFont"/>
    <w:link w:val="Textodebalo"/>
    <w:uiPriority w:val="99"/>
    <w:semiHidden/>
    <w:qFormat/>
    <w:rsid w:val="00d73554"/>
    <w:rPr>
      <w:rFonts w:ascii="Segoe UI" w:hAnsi="Segoe UI" w:cs="Segoe UI"/>
      <w:sz w:val="18"/>
      <w:szCs w:val="18"/>
    </w:rPr>
  </w:style>
  <w:style w:type="character" w:styleId="AssuntodocomentrioChar" w:customStyle="1">
    <w:name w:val="Assunto do comentário Char"/>
    <w:basedOn w:val="TextodecomentrioChar"/>
    <w:link w:val="Assuntodocomentrio"/>
    <w:uiPriority w:val="99"/>
    <w:semiHidden/>
    <w:qFormat/>
    <w:rsid w:val="00d73554"/>
    <w:rPr>
      <w:b/>
      <w:bCs/>
      <w:sz w:val="20"/>
      <w:szCs w:val="20"/>
    </w:rPr>
  </w:style>
  <w:style w:type="character" w:styleId="Strong">
    <w:name w:val="Strong"/>
    <w:basedOn w:val="DefaultParagraphFont"/>
    <w:uiPriority w:val="22"/>
    <w:qFormat/>
    <w:rsid w:val="00294765"/>
    <w:rPr>
      <w:b/>
      <w:bCs/>
    </w:rPr>
  </w:style>
  <w:style w:type="character" w:styleId="LinkdaInternet">
    <w:name w:val="Link da Internet"/>
    <w:basedOn w:val="DefaultParagraphFont"/>
    <w:unhideWhenUsed/>
    <w:rsid w:val="00294765"/>
    <w:rPr>
      <w:color w:val="0000FF"/>
      <w:u w:val="single"/>
    </w:rPr>
  </w:style>
  <w:style w:type="character" w:styleId="PargrafodaListaChar" w:customStyle="1">
    <w:name w:val="Parágrafo da Lista Char"/>
    <w:link w:val="PargrafodaLista"/>
    <w:uiPriority w:val="1"/>
    <w:qFormat/>
    <w:rsid w:val="00c22a69"/>
    <w:rPr/>
  </w:style>
  <w:style w:type="character" w:styleId="Ttulo1Char" w:customStyle="1">
    <w:name w:val="Título 1 Char"/>
    <w:basedOn w:val="DefaultParagraphFont"/>
    <w:link w:val="Ttulo1"/>
    <w:uiPriority w:val="9"/>
    <w:qFormat/>
    <w:rsid w:val="00f55406"/>
    <w:rPr>
      <w:rFonts w:ascii="Times New Roman" w:hAnsi="Times New Roman" w:cs="Times New Roman"/>
      <w:b/>
    </w:rPr>
  </w:style>
  <w:style w:type="character" w:styleId="Ttulo2Char" w:customStyle="1">
    <w:name w:val="Título 2 Char"/>
    <w:basedOn w:val="DefaultParagraphFont"/>
    <w:link w:val="Ttulo2"/>
    <w:uiPriority w:val="9"/>
    <w:qFormat/>
    <w:rsid w:val="00f55406"/>
    <w:rPr>
      <w:rFonts w:ascii="Times New Roman" w:hAnsi="Times New Roman" w:cs="Times New Roman"/>
    </w:rPr>
  </w:style>
  <w:style w:type="character" w:styleId="Ttulo3Char" w:customStyle="1">
    <w:name w:val="Título 3 Char"/>
    <w:basedOn w:val="DefaultParagraphFont"/>
    <w:link w:val="Ttulo3"/>
    <w:uiPriority w:val="9"/>
    <w:qFormat/>
    <w:rsid w:val="009e6156"/>
    <w:rPr>
      <w:rFonts w:ascii="Times New Roman" w:hAnsi="Times New Roman" w:eastAsia="Calibri" w:cs="Times New Roman"/>
    </w:rPr>
  </w:style>
  <w:style w:type="character" w:styleId="Ttulo4Char" w:customStyle="1">
    <w:name w:val="Título 4 Char"/>
    <w:basedOn w:val="DefaultParagraphFont"/>
    <w:link w:val="Ttulo4"/>
    <w:uiPriority w:val="9"/>
    <w:qFormat/>
    <w:rsid w:val="00b47f52"/>
    <w:rPr>
      <w:rFonts w:ascii="Times New Roman" w:hAnsi="Times New Roman" w:eastAsia="Times New Roman" w:cs="Times New Roman"/>
      <w:color w:val="000000"/>
      <w:lang w:eastAsia="pt-BR"/>
    </w:rPr>
  </w:style>
  <w:style w:type="character" w:styleId="RodapChar" w:customStyle="1">
    <w:name w:val="Rodapé Char"/>
    <w:basedOn w:val="DefaultParagraphFont"/>
    <w:link w:val="Rodap"/>
    <w:uiPriority w:val="99"/>
    <w:qFormat/>
    <w:rsid w:val="00dc1b18"/>
    <w:rPr>
      <w:rFonts w:ascii="Times New Roman" w:hAnsi="Times New Roman" w:eastAsia="Times New Roman" w:cs="Times New Roman"/>
      <w:sz w:val="24"/>
      <w:szCs w:val="24"/>
      <w:lang w:eastAsia="pt-BR"/>
    </w:rPr>
  </w:style>
  <w:style w:type="character" w:styleId="Corpodetexto3Char" w:customStyle="1">
    <w:name w:val="Corpo de texto 3 Char"/>
    <w:basedOn w:val="DefaultParagraphFont"/>
    <w:link w:val="Corpodetexto3"/>
    <w:semiHidden/>
    <w:qFormat/>
    <w:rsid w:val="00dc1b18"/>
    <w:rPr>
      <w:rFonts w:ascii="Times New Roman" w:hAnsi="Times New Roman" w:eastAsia="Times New Roman" w:cs="Times New Roman"/>
      <w:sz w:val="16"/>
      <w:szCs w:val="16"/>
      <w:lang w:eastAsia="pt-BR"/>
    </w:rPr>
  </w:style>
  <w:style w:type="character" w:styleId="CabealhoChar" w:customStyle="1">
    <w:name w:val="Cabeçalho Char"/>
    <w:basedOn w:val="DefaultParagraphFont"/>
    <w:link w:val="Cabealho"/>
    <w:uiPriority w:val="99"/>
    <w:qFormat/>
    <w:rsid w:val="00ce7398"/>
    <w:rPr>
      <w:rFonts w:ascii="Times New Roman" w:hAnsi="Times New Roman"/>
    </w:rPr>
  </w:style>
  <w:style w:type="character" w:styleId="DeltaViewInsertion" w:customStyle="1">
    <w:name w:val="DeltaView Insertion"/>
    <w:qFormat/>
    <w:rsid w:val="009b0621"/>
    <w:rPr>
      <w:color w:val="0000FF"/>
      <w:spacing w:val="0"/>
      <w:u w:val="double"/>
    </w:rPr>
  </w:style>
  <w:style w:type="character" w:styleId="PlaceholderText">
    <w:name w:val="Placeholder Text"/>
    <w:basedOn w:val="DefaultParagraphFont"/>
    <w:uiPriority w:val="99"/>
    <w:semiHidden/>
    <w:qFormat/>
    <w:rsid w:val="00cd17e6"/>
    <w:rPr>
      <w:color w:val="808080"/>
    </w:rPr>
  </w:style>
  <w:style w:type="character" w:styleId="MenoPendente1" w:customStyle="1">
    <w:name w:val="Menção Pendente1"/>
    <w:basedOn w:val="DefaultParagraphFont"/>
    <w:uiPriority w:val="99"/>
    <w:semiHidden/>
    <w:unhideWhenUsed/>
    <w:qFormat/>
    <w:rsid w:val="00a76aca"/>
    <w:rPr>
      <w:color w:val="605E5C"/>
      <w:shd w:fill="E1DFDD" w:val="clear"/>
    </w:rPr>
  </w:style>
  <w:style w:type="character" w:styleId="BodyDefinitionTerm" w:customStyle="1">
    <w:name w:val="Body Definition Term"/>
    <w:qFormat/>
    <w:rsid w:val="00dd10f8"/>
    <w:rPr>
      <w:rFonts w:ascii="Times New Roman" w:hAnsi="Times New Roman" w:eastAsia="Times New Roman" w:cs="Times New Roman"/>
      <w:sz w:val="24"/>
      <w:szCs w:val="24"/>
    </w:rPr>
  </w:style>
  <w:style w:type="character" w:styleId="Numeraodelinhas">
    <w:name w:val="Numeração de linhas"/>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Annotationtext">
    <w:name w:val="annotation text"/>
    <w:basedOn w:val="Normal"/>
    <w:link w:val="TextodecomentrioChar"/>
    <w:uiPriority w:val="99"/>
    <w:unhideWhenUsed/>
    <w:qFormat/>
    <w:rsid w:val="00d73554"/>
    <w:pPr/>
    <w:rPr>
      <w:sz w:val="20"/>
      <w:szCs w:val="20"/>
    </w:rPr>
  </w:style>
  <w:style w:type="paragraph" w:styleId="ListParagraph">
    <w:name w:val="List Paragraph"/>
    <w:basedOn w:val="Normal"/>
    <w:link w:val="PargrafodaListaChar"/>
    <w:uiPriority w:val="34"/>
    <w:qFormat/>
    <w:rsid w:val="00d73554"/>
    <w:pPr>
      <w:spacing w:before="0" w:after="0"/>
      <w:ind w:left="720" w:hanging="0"/>
      <w:contextualSpacing/>
    </w:pPr>
    <w:rPr/>
  </w:style>
  <w:style w:type="paragraph" w:styleId="Subttulo">
    <w:name w:val="Subtitle"/>
    <w:basedOn w:val="Normal"/>
    <w:next w:val="Normal"/>
    <w:link w:val="SubttuloChar"/>
    <w:uiPriority w:val="11"/>
    <w:qFormat/>
    <w:rsid w:val="00d73554"/>
    <w:pPr/>
    <w:rPr>
      <w:rFonts w:eastAsia="等线" w:eastAsiaTheme="minorEastAsia"/>
      <w:color w:val="5A5A5A" w:themeColor="text1" w:themeTint="a5"/>
      <w:spacing w:val="15"/>
    </w:rPr>
  </w:style>
  <w:style w:type="paragraph" w:styleId="HTMLPreformatted">
    <w:name w:val="HTML Preformatted"/>
    <w:basedOn w:val="Normal"/>
    <w:link w:val="Pr-formataoHTMLChar"/>
    <w:uiPriority w:val="99"/>
    <w:unhideWhenUsed/>
    <w:qFormat/>
    <w:rsid w:val="00d73554"/>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lang w:eastAsia="pt-BR"/>
    </w:rPr>
  </w:style>
  <w:style w:type="paragraph" w:styleId="Style21" w:customStyle="1">
    <w:name w:val="Style 2"/>
    <w:uiPriority w:val="99"/>
    <w:qFormat/>
    <w:rsid w:val="00d73554"/>
    <w:pPr>
      <w:widowControl w:val="false"/>
      <w:suppressAutoHyphens w:val="true"/>
      <w:bidi w:val="0"/>
      <w:spacing w:lineRule="auto" w:line="240" w:before="36" w:after="0"/>
      <w:jc w:val="both"/>
    </w:pPr>
    <w:rPr>
      <w:rFonts w:ascii="Arial" w:hAnsi="Arial" w:eastAsia="Times New Roman" w:cs="Arial"/>
      <w:color w:val="auto"/>
      <w:kern w:val="0"/>
      <w:sz w:val="22"/>
      <w:szCs w:val="22"/>
      <w:lang w:val="pt-BR" w:eastAsia="pt-BR" w:bidi="ar-SA"/>
    </w:rPr>
  </w:style>
  <w:style w:type="paragraph" w:styleId="Style11" w:customStyle="1">
    <w:name w:val="Style 1"/>
    <w:uiPriority w:val="99"/>
    <w:qFormat/>
    <w:rsid w:val="00d73554"/>
    <w:pPr>
      <w:widowControl w:val="false"/>
      <w:suppressAutoHyphens w:val="true"/>
      <w:bidi w:val="0"/>
      <w:spacing w:lineRule="auto" w:line="240" w:before="0" w:after="0"/>
      <w:jc w:val="left"/>
    </w:pPr>
    <w:rPr>
      <w:rFonts w:ascii="Times New Roman" w:hAnsi="Times New Roman" w:eastAsia="Times New Roman" w:cs="Times New Roman"/>
      <w:color w:val="auto"/>
      <w:kern w:val="0"/>
      <w:sz w:val="20"/>
      <w:szCs w:val="20"/>
      <w:lang w:val="pt-BR" w:eastAsia="pt-BR" w:bidi="ar-SA"/>
    </w:rPr>
  </w:style>
  <w:style w:type="paragraph" w:styleId="BalloonText">
    <w:name w:val="Balloon Text"/>
    <w:basedOn w:val="Normal"/>
    <w:link w:val="TextodebaloChar"/>
    <w:uiPriority w:val="99"/>
    <w:semiHidden/>
    <w:unhideWhenUsed/>
    <w:qFormat/>
    <w:rsid w:val="00d73554"/>
    <w:pPr/>
    <w:rPr>
      <w:rFonts w:ascii="Segoe UI" w:hAnsi="Segoe UI" w:cs="Segoe UI"/>
      <w:sz w:val="18"/>
      <w:szCs w:val="18"/>
    </w:rPr>
  </w:style>
  <w:style w:type="paragraph" w:styleId="Annotationsubject">
    <w:name w:val="annotation subject"/>
    <w:basedOn w:val="Annotationtext"/>
    <w:next w:val="Annotationtext"/>
    <w:link w:val="AssuntodocomentrioChar"/>
    <w:uiPriority w:val="99"/>
    <w:semiHidden/>
    <w:unhideWhenUsed/>
    <w:qFormat/>
    <w:rsid w:val="00d73554"/>
    <w:pPr/>
    <w:rPr>
      <w:b/>
      <w:bCs/>
    </w:rPr>
  </w:style>
  <w:style w:type="paragraph" w:styleId="Normal1" w:customStyle="1">
    <w:name w:val="Normal1"/>
    <w:qFormat/>
    <w:rsid w:val="00c22a69"/>
    <w:pPr>
      <w:widowControl/>
      <w:suppressAutoHyphens w:val="true"/>
      <w:bidi w:val="0"/>
      <w:spacing w:lineRule="auto" w:line="259" w:before="0" w:after="160"/>
      <w:jc w:val="left"/>
    </w:pPr>
    <w:rPr>
      <w:rFonts w:ascii="Calibri" w:hAnsi="Calibri" w:eastAsia="Calibri" w:cs="Calibri"/>
      <w:color w:val="000000"/>
      <w:kern w:val="0"/>
      <w:sz w:val="22"/>
      <w:szCs w:val="22"/>
      <w:lang w:val="pt-BR" w:eastAsia="en-US" w:bidi="ar-SA"/>
    </w:rPr>
  </w:style>
  <w:style w:type="paragraph" w:styleId="CabealhoeRodap">
    <w:name w:val="Cabeçalho e Rodapé"/>
    <w:basedOn w:val="Normal"/>
    <w:qFormat/>
    <w:pPr/>
    <w:rPr/>
  </w:style>
  <w:style w:type="paragraph" w:styleId="Rodap">
    <w:name w:val="Footer"/>
    <w:basedOn w:val="Normal"/>
    <w:link w:val="RodapChar"/>
    <w:uiPriority w:val="99"/>
    <w:unhideWhenUsed/>
    <w:rsid w:val="00dc1b18"/>
    <w:pPr>
      <w:widowControl/>
      <w:tabs>
        <w:tab w:val="clear" w:pos="708"/>
        <w:tab w:val="center" w:pos="4252" w:leader="none"/>
        <w:tab w:val="right" w:pos="8504" w:leader="none"/>
      </w:tabs>
      <w:jc w:val="left"/>
    </w:pPr>
    <w:rPr>
      <w:rFonts w:eastAsia="Times New Roman" w:cs="Times New Roman"/>
      <w:sz w:val="24"/>
      <w:szCs w:val="24"/>
      <w:lang w:eastAsia="pt-BR"/>
    </w:rPr>
  </w:style>
  <w:style w:type="paragraph" w:styleId="BodyText3">
    <w:name w:val="Body Text 3"/>
    <w:basedOn w:val="Normal"/>
    <w:link w:val="Corpodetexto3Char"/>
    <w:semiHidden/>
    <w:unhideWhenUsed/>
    <w:qFormat/>
    <w:rsid w:val="00dc1b18"/>
    <w:pPr>
      <w:widowControl/>
      <w:spacing w:before="0" w:after="120"/>
      <w:jc w:val="left"/>
    </w:pPr>
    <w:rPr>
      <w:rFonts w:eastAsia="Times New Roman" w:cs="Times New Roman"/>
      <w:sz w:val="16"/>
      <w:szCs w:val="16"/>
      <w:lang w:eastAsia="pt-BR"/>
    </w:rPr>
  </w:style>
  <w:style w:type="paragraph" w:styleId="Cabealho">
    <w:name w:val="Header"/>
    <w:basedOn w:val="Normal"/>
    <w:link w:val="CabealhoChar"/>
    <w:uiPriority w:val="99"/>
    <w:unhideWhenUsed/>
    <w:rsid w:val="00ce7398"/>
    <w:pPr>
      <w:tabs>
        <w:tab w:val="clear" w:pos="708"/>
        <w:tab w:val="center" w:pos="4252" w:leader="none"/>
        <w:tab w:val="right" w:pos="8504" w:leader="none"/>
      </w:tabs>
    </w:pPr>
    <w:rPr/>
  </w:style>
  <w:style w:type="paragraph" w:styleId="Itemdecontrato" w:customStyle="1">
    <w:name w:val="Item de contrato"/>
    <w:basedOn w:val="Normal"/>
    <w:qFormat/>
    <w:rsid w:val="003f6863"/>
    <w:pPr>
      <w:widowControl/>
      <w:tabs>
        <w:tab w:val="clear" w:pos="708"/>
        <w:tab w:val="left" w:pos="1419" w:leader="none"/>
      </w:tabs>
      <w:ind w:left="1419" w:hanging="851"/>
    </w:pPr>
    <w:rPr>
      <w:rFonts w:eastAsia="Times New Roman" w:cs="Times New Roman"/>
      <w:sz w:val="24"/>
      <w:szCs w:val="20"/>
      <w:lang w:eastAsia="pt-BR"/>
    </w:rPr>
  </w:style>
  <w:style w:type="paragraph" w:styleId="Itemdecontrato2" w:customStyle="1">
    <w:name w:val="Item de contrato 2"/>
    <w:basedOn w:val="Normal"/>
    <w:qFormat/>
    <w:rsid w:val="003f6863"/>
    <w:pPr>
      <w:widowControl/>
      <w:tabs>
        <w:tab w:val="clear" w:pos="708"/>
        <w:tab w:val="left" w:pos="851" w:leader="none"/>
      </w:tabs>
      <w:ind w:left="851" w:hanging="851"/>
    </w:pPr>
    <w:rPr>
      <w:rFonts w:eastAsia="Times New Roman" w:cs="Times New Roman"/>
      <w:sz w:val="24"/>
      <w:szCs w:val="20"/>
      <w:lang w:eastAsia="pt-BR"/>
    </w:rPr>
  </w:style>
  <w:style w:type="paragraph" w:styleId="Revision">
    <w:name w:val="Revision"/>
    <w:uiPriority w:val="99"/>
    <w:semiHidden/>
    <w:qFormat/>
    <w:rsid w:val="0044757c"/>
    <w:pPr>
      <w:widowControl/>
      <w:suppressAutoHyphens w:val="true"/>
      <w:bidi w:val="0"/>
      <w:spacing w:lineRule="auto" w:line="240" w:before="0" w:after="0"/>
      <w:jc w:val="left"/>
    </w:pPr>
    <w:rPr>
      <w:rFonts w:ascii="Times New Roman" w:hAnsi="Times New Roman" w:eastAsia="Calibri" w:cs="" w:cstheme="minorBidi" w:eastAsiaTheme="minorHAnsi"/>
      <w:color w:val="auto"/>
      <w:kern w:val="0"/>
      <w:sz w:val="22"/>
      <w:szCs w:val="22"/>
      <w:lang w:val="pt-BR" w:eastAsia="en-US" w:bidi="ar-SA"/>
    </w:rPr>
  </w:style>
  <w:style w:type="paragraph" w:styleId="NormalWeb">
    <w:name w:val="Normal (Web)"/>
    <w:basedOn w:val="Normal"/>
    <w:uiPriority w:val="99"/>
    <w:semiHidden/>
    <w:unhideWhenUsed/>
    <w:qFormat/>
    <w:rsid w:val="006433b0"/>
    <w:pPr>
      <w:widowControl/>
      <w:spacing w:beforeAutospacing="1" w:afterAutospacing="1"/>
      <w:jc w:val="left"/>
    </w:pPr>
    <w:rPr>
      <w:rFonts w:eastAsia="等线" w:cs="Times New Roman" w:eastAsiaTheme="minorEastAsia"/>
      <w:sz w:val="24"/>
      <w:szCs w:val="24"/>
      <w:lang w:eastAsia="pt-BR"/>
    </w:rPr>
  </w:style>
  <w:style w:type="paragraph" w:styleId="Default" w:customStyle="1">
    <w:name w:val="Default"/>
    <w:qFormat/>
    <w:rsid w:val="00dd10f8"/>
    <w:pPr>
      <w:widowControl/>
      <w:suppressAutoHyphens w:val="true"/>
      <w:bidi w:val="0"/>
      <w:spacing w:lineRule="auto" w:line="240" w:before="0" w:after="0"/>
      <w:jc w:val="left"/>
    </w:pPr>
    <w:rPr>
      <w:rFonts w:ascii="Gill Sans MT" w:hAnsi="Gill Sans MT" w:eastAsia="Calibri" w:cs="Gill Sans MT"/>
      <w:color w:val="000000"/>
      <w:kern w:val="0"/>
      <w:sz w:val="24"/>
      <w:szCs w:val="24"/>
      <w:lang w:val="pt-BR" w:eastAsia="en-US" w:bidi="ar-SA"/>
    </w:rPr>
  </w:style>
  <w:style w:type="paragraph" w:styleId="TableParagraph" w:customStyle="1">
    <w:name w:val="Table Paragraph"/>
    <w:basedOn w:val="Normal"/>
    <w:uiPriority w:val="1"/>
    <w:qFormat/>
    <w:rsid w:val="000a1bc8"/>
    <w:pPr>
      <w:jc w:val="left"/>
    </w:pPr>
    <w:rPr>
      <w:rFonts w:ascii="Verdana" w:hAnsi="Verdana" w:eastAsia="Verdana" w:cs="Verdana"/>
      <w:lang w:val="pt-PT"/>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rsid w:val="00d7355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ivacidade@natura.net" TargetMode="External"/><Relationship Id="rId3" Type="http://schemas.openxmlformats.org/officeDocument/2006/relationships/hyperlink" Target="mailto:orc.latam@avon.com" TargetMode="External"/><Relationship Id="rId4" Type="http://schemas.openxmlformats.org/officeDocument/2006/relationships/footer" Target="footer1.xml"/><Relationship Id="rId5" Type="http://schemas.openxmlformats.org/officeDocument/2006/relationships/comments" Target="comment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glossaryDocument" Target="glossary/document.xml"/><Relationship Id="rId11"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ral"/>
          <w:gallery w:val="placeholder"/>
        </w:category>
        <w:types>
          <w:type w:val="bbPlcHdr"/>
        </w:types>
        <w:behaviors>
          <w:behavior w:val="content"/>
        </w:behaviors>
        <w:guid w:val="{5DD82692-985B-4A8B-99D3-0A8FFF9B7C21}"/>
      </w:docPartPr>
      <w:docPartBody>
        <w:p w:rsidR="00F90F35" w:rsidRDefault="004C11B4">
          <w:r w:rsidRPr="00C036A1">
            <w:rPr>
              <w:rStyle w:val="TextodoEspaoReservado"/>
            </w:rPr>
            <w:t>Clique aqui para digitar texto.</w:t>
          </w:r>
        </w:p>
      </w:docPartBody>
    </w:docPart>
    <w:docPart>
      <w:docPartPr>
        <w:name w:val="11F0A82595B1469995D6884D6AAE35C7"/>
        <w:category>
          <w:name w:val="Geral"/>
          <w:gallery w:val="placeholder"/>
        </w:category>
        <w:types>
          <w:type w:val="bbPlcHdr"/>
        </w:types>
        <w:behaviors>
          <w:behavior w:val="content"/>
        </w:behaviors>
        <w:guid w:val="{A7BC3F39-D560-41E9-A91E-1BDA38028A3B}"/>
      </w:docPartPr>
      <w:docPartBody>
        <w:p w:rsidR="00962B03" w:rsidRDefault="00F77333" w:rsidP="00F77333">
          <w:pPr>
            <w:pStyle w:val="9E95276EEF73482B94875FAF6F9BD09C"/>
          </w:pPr>
          <w:r w:rsidRPr="00BB35BA">
            <w:rPr>
              <w:rStyle w:val="TextodoEspaoReservado"/>
            </w:rPr>
            <w:t>Escolher um item.</w:t>
          </w:r>
        </w:p>
      </w:docPartBody>
    </w:docPart>
    <w:docPart>
      <w:docPartPr>
        <w:name w:val="DefaultPlaceholder_-1854013440"/>
        <w:category>
          <w:name w:val="Geral"/>
          <w:gallery w:val="placeholder"/>
        </w:category>
        <w:types>
          <w:type w:val="bbPlcHdr"/>
        </w:types>
        <w:behaviors>
          <w:behavior w:val="content"/>
        </w:behaviors>
        <w:guid w:val="{170EF902-DABA-4B6A-8BD4-7DD215E01E48}"/>
      </w:docPartPr>
      <w:docPartBody>
        <w:p w:rsidR="008D4E78" w:rsidRDefault="008F218D">
          <w:r w:rsidRPr="00F43D0A">
            <w:rPr>
              <w:rStyle w:val="TextodoEspaoReservado"/>
            </w:rPr>
            <w:t>Clique ou toque aqui para inserir o texto.</w:t>
          </w:r>
        </w:p>
      </w:docPartBody>
    </w:docPart>
    <w:docPart>
      <w:docPartPr>
        <w:name w:val="9A1C6AD29EE14F2787709D0573107D1E"/>
        <w:category>
          <w:name w:val="Geral"/>
          <w:gallery w:val="placeholder"/>
        </w:category>
        <w:types>
          <w:type w:val="bbPlcHdr"/>
        </w:types>
        <w:behaviors>
          <w:behavior w:val="content"/>
        </w:behaviors>
        <w:guid w:val="{20C72F45-ECE7-40CB-BCAB-D0C55686A855}"/>
      </w:docPartPr>
      <w:docPartBody>
        <w:p w:rsidR="003A2643" w:rsidRDefault="008D4E78" w:rsidP="008D4E78">
          <w:pPr>
            <w:pStyle w:val="1FD4A1EF2457417298A30473677FCB13"/>
          </w:pPr>
          <w:r w:rsidRPr="00F43D0A">
            <w:rPr>
              <w:rStyle w:val="TextodoEspaoReservado"/>
            </w:rPr>
            <w:t>Clique ou toque aqui para inserir o texto.</w:t>
          </w:r>
        </w:p>
      </w:docPartBody>
    </w:docPart>
    <w:docPart>
      <w:docPartPr>
        <w:name w:val="BE72A66ED76B4C40903DC5897783AC4D"/>
        <w:category>
          <w:name w:val="Geral"/>
          <w:gallery w:val="placeholder"/>
        </w:category>
        <w:types>
          <w:type w:val="bbPlcHdr"/>
        </w:types>
        <w:behaviors>
          <w:behavior w:val="content"/>
        </w:behaviors>
        <w:guid w:val="{3FFFB7C3-AED7-4945-964D-45D5BBACE652}"/>
      </w:docPartPr>
      <w:docPartBody>
        <w:p w:rsidR="000664C9" w:rsidRDefault="006F2C19" w:rsidP="006F2C19">
          <w:pPr>
            <w:pStyle w:val="A4BC72E38DE24C24AD293D12271C8818"/>
          </w:pPr>
          <w:r w:rsidRPr="00D85BE1">
            <w:rPr>
              <w:rStyle w:val="TextodoEspaoReservado"/>
            </w:rPr>
            <w:t>Clique ou toque aqui para inserir o texto.</w:t>
          </w:r>
        </w:p>
      </w:docPartBody>
    </w:docPart>
    <w:docPart>
      <w:docPartPr>
        <w:name w:val="F30FF46A97A147278C8941DF9C477D1A"/>
        <w:category>
          <w:name w:val="Geral"/>
          <w:gallery w:val="placeholder"/>
        </w:category>
        <w:types>
          <w:type w:val="bbPlcHdr"/>
        </w:types>
        <w:behaviors>
          <w:behavior w:val="content"/>
        </w:behaviors>
        <w:guid w:val="{0B57926B-7D47-4E9C-B430-5B21A69E9817}"/>
      </w:docPartPr>
      <w:docPartBody>
        <w:p w:rsidR="000664C9" w:rsidRDefault="006F2C19" w:rsidP="006F2C19">
          <w:pPr>
            <w:pStyle w:val="34A6461A2FF84520876B9C1C4108C3F6"/>
          </w:pPr>
          <w:r w:rsidRPr="00D85BE1">
            <w:rPr>
              <w:rStyle w:val="TextodoEspaoReservado"/>
            </w:rPr>
            <w:t>Clique ou toque aqui para inserir o texto.</w:t>
          </w:r>
        </w:p>
      </w:docPartBody>
    </w:docPart>
    <w:docPart>
      <w:docPartPr>
        <w:name w:val="C79F36C4475448DD8B8121C9A7FBE365"/>
        <w:category>
          <w:name w:val="Geral"/>
          <w:gallery w:val="placeholder"/>
        </w:category>
        <w:types>
          <w:type w:val="bbPlcHdr"/>
        </w:types>
        <w:behaviors>
          <w:behavior w:val="content"/>
        </w:behaviors>
        <w:guid w:val="{5236B340-FC6A-42FF-BF21-FA0329B533CA}"/>
      </w:docPartPr>
      <w:docPartBody>
        <w:p w:rsidR="000664C9" w:rsidRDefault="006F2C19" w:rsidP="006F2C19">
          <w:pPr>
            <w:pStyle w:val="C42141D9592C4E96A5815DF5380F41A7"/>
          </w:pPr>
          <w:r w:rsidRPr="0007280E">
            <w:rPr>
              <w:rStyle w:val="TextodoEspaoReservado"/>
            </w:rPr>
            <w:t>Clique ou toque aqui para inserir o texto.</w:t>
          </w:r>
        </w:p>
      </w:docPartBody>
    </w:docPart>
    <w:docPart>
      <w:docPartPr>
        <w:name w:val="4F13AFB78389439A91F6E57261D411E4"/>
        <w:category>
          <w:name w:val="Geral"/>
          <w:gallery w:val="placeholder"/>
        </w:category>
        <w:types>
          <w:type w:val="bbPlcHdr"/>
        </w:types>
        <w:behaviors>
          <w:behavior w:val="content"/>
        </w:behaviors>
        <w:guid w:val="{10D0C722-A3E0-49DC-BC4A-2CC467C83670}"/>
      </w:docPartPr>
      <w:docPartBody>
        <w:p w:rsidR="000664C9" w:rsidRDefault="006F2C19" w:rsidP="006F2C19">
          <w:pPr>
            <w:pStyle w:val="F98360AE7EF34B998A2E581297BFE00D"/>
          </w:pPr>
          <w:r>
            <w:rPr>
              <w:rStyle w:val="TextodoEspaoReservado"/>
            </w:rPr>
            <w:t>Clique ou toque aqui para inserir o texto.</w:t>
          </w:r>
        </w:p>
      </w:docPartBody>
    </w:docPart>
    <w:docPart>
      <w:docPartPr>
        <w:name w:val="A15E3918892945769777D23B6F4FCA82"/>
        <w:category>
          <w:name w:val="Geral"/>
          <w:gallery w:val="placeholder"/>
        </w:category>
        <w:types>
          <w:type w:val="bbPlcHdr"/>
        </w:types>
        <w:behaviors>
          <w:behavior w:val="content"/>
        </w:behaviors>
        <w:guid w:val="{1ABE1F07-0940-482D-8F24-2F46F320A381}"/>
      </w:docPartPr>
      <w:docPartBody>
        <w:p w:rsidR="000664C9" w:rsidRDefault="006F2C19" w:rsidP="006F2C19">
          <w:r>
            <w:rPr>
              <w:rStyle w:val="TextodoEspaoReservado"/>
            </w:rPr>
            <w:t>Clique ou toque aqui para inserir o texto.</w:t>
          </w:r>
        </w:p>
      </w:docPartBody>
    </w:docPart>
    <w:docPart>
      <w:docPartPr>
        <w:name w:val="872D70B3B15542EA9060FF39080AA850"/>
        <w:category>
          <w:name w:val="Geral"/>
          <w:gallery w:val="placeholder"/>
        </w:category>
        <w:types>
          <w:type w:val="bbPlcHdr"/>
        </w:types>
        <w:behaviors>
          <w:behavior w:val="content"/>
        </w:behaviors>
        <w:guid w:val="{901217A9-9648-4EB0-AD04-85BF53C83DBC}"/>
      </w:docPartPr>
      <w:docPartBody>
        <w:p w:rsidR="0099660B" w:rsidRDefault="000664C9" w:rsidP="000664C9">
          <w:r w:rsidRPr="00624F55">
            <w:rPr>
              <w:rStyle w:val="TextodoEspaoReservado"/>
            </w:rPr>
            <w:t>Clique ou toque aqui para inserir o texto.</w:t>
          </w:r>
        </w:p>
      </w:docPartBody>
    </w:docPart>
    <w:docPart>
      <w:docPartPr>
        <w:name w:val="7579A35032F444F79C75B90B1C39EFAD"/>
        <w:category>
          <w:name w:val="Geral"/>
          <w:gallery w:val="placeholder"/>
        </w:category>
        <w:types>
          <w:type w:val="bbPlcHdr"/>
        </w:types>
        <w:behaviors>
          <w:behavior w:val="content"/>
        </w:behaviors>
        <w:guid w:val="{5D8F3C82-6857-4C66-8F06-C8E4B39AD207}"/>
      </w:docPartPr>
      <w:docPartBody>
        <w:p w:rsidR="0077364F" w:rsidRDefault="0099660B" w:rsidP="0099660B">
          <w:r w:rsidRPr="001E45C8">
            <w:rPr>
              <w:rStyle w:val="TextodoEspaoReservado"/>
            </w:rPr>
            <w:t>Clique ou toque aqui para inserir o texto.</w:t>
          </w:r>
        </w:p>
      </w:docPartBody>
    </w:docPart>
    <w:docPart>
      <w:docPartPr>
        <w:name w:val="B2C0AE2088724D9FA090EAEC3BBE7B39"/>
        <w:category>
          <w:name w:val="Geral"/>
          <w:gallery w:val="placeholder"/>
        </w:category>
        <w:types>
          <w:type w:val="bbPlcHdr"/>
        </w:types>
        <w:behaviors>
          <w:behavior w:val="content"/>
        </w:behaviors>
        <w:guid w:val="{5D5CA122-3050-43F6-9747-4C952BE6377B}"/>
      </w:docPartPr>
      <w:docPartBody>
        <w:p w:rsidR="0077364F" w:rsidRDefault="0099660B" w:rsidP="0099660B">
          <w:r w:rsidRPr="00F43D0A">
            <w:rPr>
              <w:rStyle w:val="TextodoEspaoReservado"/>
            </w:rPr>
            <w:t>Clique ou toque aqui para inserir o texto.</w:t>
          </w:r>
        </w:p>
      </w:docPartBody>
    </w:docPart>
    <w:docPart>
      <w:docPartPr>
        <w:name w:val="0952D5D337E842939FF371344B356BAF"/>
        <w:category>
          <w:name w:val="Geral"/>
          <w:gallery w:val="placeholder"/>
        </w:category>
        <w:types>
          <w:type w:val="bbPlcHdr"/>
        </w:types>
        <w:behaviors>
          <w:behavior w:val="content"/>
        </w:behaviors>
        <w:guid w:val="{25685B6E-8308-4B98-95E8-173BFB66A203}"/>
      </w:docPartPr>
      <w:docPartBody>
        <w:p w:rsidR="0077364F" w:rsidRDefault="0099660B" w:rsidP="0099660B">
          <w:r w:rsidRPr="00F43D0A">
            <w:rPr>
              <w:rStyle w:val="TextodoEspaoReservado"/>
            </w:rPr>
            <w:t>Clique ou toque aqui para inserir o texto.</w:t>
          </w:r>
        </w:p>
      </w:docPartBody>
    </w:docPart>
    <w:docPart>
      <w:docPartPr>
        <w:name w:val="C30BF1E8F2584FF98AD63ADDEFF3F230"/>
        <w:category>
          <w:name w:val="Geral"/>
          <w:gallery w:val="placeholder"/>
        </w:category>
        <w:types>
          <w:type w:val="bbPlcHdr"/>
        </w:types>
        <w:behaviors>
          <w:behavior w:val="content"/>
        </w:behaviors>
        <w:guid w:val="{DE95EA90-D538-45DD-B4E7-29AFD0C0D26D}"/>
      </w:docPartPr>
      <w:docPartBody>
        <w:p w:rsidR="0077364F" w:rsidRDefault="0099660B" w:rsidP="0099660B">
          <w:r w:rsidRPr="00F43D0A">
            <w:rPr>
              <w:rStyle w:val="TextodoEspaoReservado"/>
            </w:rPr>
            <w:t>Clique ou toque aqui para inserir o texto.</w:t>
          </w:r>
        </w:p>
      </w:docPartBody>
    </w:docPart>
    <w:docPart>
      <w:docPartPr>
        <w:name w:val="82492BF829ED407BAA140DA9EADA85F5"/>
        <w:category>
          <w:name w:val="Geral"/>
          <w:gallery w:val="placeholder"/>
        </w:category>
        <w:types>
          <w:type w:val="bbPlcHdr"/>
        </w:types>
        <w:behaviors>
          <w:behavior w:val="content"/>
        </w:behaviors>
        <w:guid w:val="{1EC1D0EB-B4FD-4290-B092-18585CBFEB7D}"/>
      </w:docPartPr>
      <w:docPartBody>
        <w:p w:rsidR="0077364F" w:rsidRDefault="0099660B" w:rsidP="0099660B">
          <w:r w:rsidRPr="00F43D0A">
            <w:rPr>
              <w:rStyle w:val="TextodoEspaoReservado"/>
            </w:rPr>
            <w:t>Clique ou toque aqui para inserir o texto.</w:t>
          </w:r>
        </w:p>
      </w:docPartBody>
    </w:docPart>
    <w:docPart>
      <w:docPartPr>
        <w:name w:val="C6ED6C9BE2564584A761DE5B400EE6FE"/>
        <w:category>
          <w:name w:val="Geral"/>
          <w:gallery w:val="placeholder"/>
        </w:category>
        <w:types>
          <w:type w:val="bbPlcHdr"/>
        </w:types>
        <w:behaviors>
          <w:behavior w:val="content"/>
        </w:behaviors>
        <w:guid w:val="{9DE6E974-8C36-4E13-9432-516F487FAD8A}"/>
      </w:docPartPr>
      <w:docPartBody>
        <w:p w:rsidR="0077364F" w:rsidRDefault="0099660B" w:rsidP="0099660B">
          <w:r w:rsidRPr="00F43D0A">
            <w:rPr>
              <w:rStyle w:val="TextodoEspaoReservado"/>
            </w:rPr>
            <w:t>Clique ou toque aqui para inserir o texto.</w:t>
          </w:r>
        </w:p>
      </w:docPartBody>
    </w:docPart>
    <w:docPart>
      <w:docPartPr>
        <w:name w:val="9678F7970DF148368AF06FDCB8F66233"/>
        <w:category>
          <w:name w:val="Geral"/>
          <w:gallery w:val="placeholder"/>
        </w:category>
        <w:types>
          <w:type w:val="bbPlcHdr"/>
        </w:types>
        <w:behaviors>
          <w:behavior w:val="content"/>
        </w:behaviors>
        <w:guid w:val="{B695CC21-A9F3-4B3E-9E22-4693738CC3AA}"/>
      </w:docPartPr>
      <w:docPartBody>
        <w:p w:rsidR="0077364F" w:rsidRDefault="0099660B" w:rsidP="0099660B">
          <w:r w:rsidRPr="00D85BE1">
            <w:rPr>
              <w:rStyle w:val="TextodoEspaoReservado"/>
            </w:rPr>
            <w:t>Clique ou toque aqui para inserir o texto.</w:t>
          </w:r>
        </w:p>
      </w:docPartBody>
    </w:docPart>
    <w:docPart>
      <w:docPartPr>
        <w:name w:val="9E95276EEF73482B94875FAF6F9BD09C"/>
        <w:category>
          <w:name w:val="Geral"/>
          <w:gallery w:val="placeholder"/>
        </w:category>
        <w:types>
          <w:type w:val="bbPlcHdr"/>
        </w:types>
        <w:behaviors>
          <w:behavior w:val="content"/>
        </w:behaviors>
        <w:guid w:val="{F4BA44CD-CBAD-4ECF-B002-FB51F8A96D26}"/>
      </w:docPartPr>
      <w:docPartBody>
        <w:p w:rsidR="0077364F" w:rsidRDefault="0099660B" w:rsidP="0099660B">
          <w:r w:rsidRPr="00D85BE1">
            <w:rPr>
              <w:rStyle w:val="TextodoEspaoReservado"/>
            </w:rPr>
            <w:t>Clique ou toque aqui para inserir o texto.</w:t>
          </w:r>
        </w:p>
      </w:docPartBody>
    </w:docPart>
    <w:docPart>
      <w:docPartPr>
        <w:name w:val="141A6A787FA147C9B5ADEB279CD9479B"/>
        <w:category>
          <w:name w:val="Geral"/>
          <w:gallery w:val="placeholder"/>
        </w:category>
        <w:types>
          <w:type w:val="bbPlcHdr"/>
        </w:types>
        <w:behaviors>
          <w:behavior w:val="content"/>
        </w:behaviors>
        <w:guid w:val="{12E0760F-375C-4C07-85D8-A246A894ADEA}"/>
      </w:docPartPr>
      <w:docPartBody>
        <w:p w:rsidR="0077364F" w:rsidRDefault="0099660B" w:rsidP="0099660B">
          <w:r>
            <w:rPr>
              <w:rStyle w:val="TextodoEspaoReservado"/>
            </w:rPr>
            <w:t>Clique ou toque aqui para inserir o texto.</w:t>
          </w:r>
        </w:p>
      </w:docPartBody>
    </w:docPart>
    <w:docPart>
      <w:docPartPr>
        <w:name w:val="1FD4A1EF2457417298A30473677FCB13"/>
        <w:category>
          <w:name w:val="Geral"/>
          <w:gallery w:val="placeholder"/>
        </w:category>
        <w:types>
          <w:type w:val="bbPlcHdr"/>
        </w:types>
        <w:behaviors>
          <w:behavior w:val="content"/>
        </w:behaviors>
        <w:guid w:val="{4CC6FF0E-DE4D-433E-BD57-24178622A937}"/>
      </w:docPartPr>
      <w:docPartBody>
        <w:p w:rsidR="0077364F" w:rsidRDefault="0099660B" w:rsidP="0099660B">
          <w:r>
            <w:rPr>
              <w:rStyle w:val="TextodoEspaoReservado"/>
            </w:rPr>
            <w:t>Clique ou toque aqui para inserir o texto.</w:t>
          </w:r>
        </w:p>
      </w:docPartBody>
    </w:docPart>
    <w:docPart>
      <w:docPartPr>
        <w:name w:val="B497FE0E1F264C859C7F5F0E15974B33"/>
        <w:category>
          <w:name w:val="Geral"/>
          <w:gallery w:val="placeholder"/>
        </w:category>
        <w:types>
          <w:type w:val="bbPlcHdr"/>
        </w:types>
        <w:behaviors>
          <w:behavior w:val="content"/>
        </w:behaviors>
        <w:guid w:val="{B17E942D-A4C7-4F1B-A150-49A5FDF19DB1}"/>
      </w:docPartPr>
      <w:docPartBody>
        <w:p w:rsidR="0077364F" w:rsidRDefault="0099660B" w:rsidP="0099660B">
          <w:r w:rsidRPr="001E45C8">
            <w:rPr>
              <w:rStyle w:val="TextodoEspaoReservado"/>
            </w:rPr>
            <w:t>Clique ou toque aqui para inserir o texto.</w:t>
          </w:r>
        </w:p>
      </w:docPartBody>
    </w:docPart>
    <w:docPart>
      <w:docPartPr>
        <w:name w:val="C42141D9592C4E96A5815DF5380F41A7"/>
        <w:category>
          <w:name w:val="Geral"/>
          <w:gallery w:val="placeholder"/>
        </w:category>
        <w:types>
          <w:type w:val="bbPlcHdr"/>
        </w:types>
        <w:behaviors>
          <w:behavior w:val="content"/>
        </w:behaviors>
        <w:guid w:val="{49C0DE2F-CB1C-46FB-8B4D-8B13F58B1589}"/>
      </w:docPartPr>
      <w:docPartBody>
        <w:p w:rsidR="00762159" w:rsidRDefault="00FF2AB3" w:rsidP="00FF2AB3">
          <w:r w:rsidRPr="00C036A1">
            <w:rPr>
              <w:rStyle w:val="TextodoEspaoReservado"/>
            </w:rPr>
            <w:t>Clique aqui para digitar texto.</w:t>
          </w:r>
        </w:p>
      </w:docPartBody>
    </w:docPart>
    <w:docPart>
      <w:docPartPr>
        <w:name w:val="F98360AE7EF34B998A2E581297BFE00D"/>
        <w:category>
          <w:name w:val="Geral"/>
          <w:gallery w:val="placeholder"/>
        </w:category>
        <w:types>
          <w:type w:val="bbPlcHdr"/>
        </w:types>
        <w:behaviors>
          <w:behavior w:val="content"/>
        </w:behaviors>
        <w:guid w:val="{8456381A-1556-4A99-843D-A0CD22601E48}"/>
      </w:docPartPr>
      <w:docPartBody>
        <w:p w:rsidR="00762159" w:rsidRDefault="00FF2AB3" w:rsidP="00FF2AB3">
          <w:r w:rsidRPr="00C036A1">
            <w:rPr>
              <w:rStyle w:val="TextodoEspaoReservado"/>
            </w:rPr>
            <w:t>Clique aqui para digitar texto.</w:t>
          </w:r>
        </w:p>
      </w:docPartBody>
    </w:docPart>
    <w:docPart>
      <w:docPartPr>
        <w:name w:val="96514C9D3431431D8F7EB5A271ADA218"/>
        <w:category>
          <w:name w:val="General"/>
          <w:gallery w:val="placeholder"/>
        </w:category>
        <w:types>
          <w:type w:val="bbPlcHdr"/>
        </w:types>
        <w:behaviors>
          <w:behavior w:val="content"/>
        </w:behaviors>
        <w:guid w:val="{9B4FF8A2-0553-4192-B745-E72231BDA5AE}"/>
      </w:docPartPr>
      <w:docPartBody>
        <w:p w:rsidR="00CD25F8" w:rsidRDefault="0045284F" w:rsidP="0045284F">
          <w:pPr>
            <w:pStyle w:val="96514C9D3431431D8F7EB5A271ADA218"/>
          </w:pPr>
          <w:r w:rsidRPr="00D85BE1">
            <w:rPr>
              <w:rStyle w:val="TextodoEspaoReservado"/>
            </w:rPr>
            <w:t>Clique ou toque aqui para inserir o texto.</w:t>
          </w:r>
        </w:p>
      </w:docPartBody>
    </w:docPart>
    <w:docPart>
      <w:docPartPr>
        <w:name w:val="77D65CA77DA648DCA830045863DB8477"/>
        <w:category>
          <w:name w:val="General"/>
          <w:gallery w:val="placeholder"/>
        </w:category>
        <w:types>
          <w:type w:val="bbPlcHdr"/>
        </w:types>
        <w:behaviors>
          <w:behavior w:val="content"/>
        </w:behaviors>
        <w:guid w:val="{BC5B7855-7DAC-4A74-8258-13F96CC1841C}"/>
      </w:docPartPr>
      <w:docPartBody>
        <w:p w:rsidR="00CD25F8" w:rsidRDefault="0045284F" w:rsidP="0045284F">
          <w:pPr>
            <w:pStyle w:val="77D65CA77DA648DCA830045863DB8477"/>
          </w:pPr>
          <w:r w:rsidRPr="00D85BE1">
            <w:rPr>
              <w:rStyle w:val="TextodoEspaoReservado"/>
            </w:rPr>
            <w:t>Clique ou toque aqui para inserir o texto.</w:t>
          </w:r>
        </w:p>
      </w:docPartBody>
    </w:docPart>
    <w:docPart>
      <w:docPartPr>
        <w:name w:val="D70163B19ADD463390E1C66495CE6FAF"/>
        <w:category>
          <w:name w:val="General"/>
          <w:gallery w:val="placeholder"/>
        </w:category>
        <w:types>
          <w:type w:val="bbPlcHdr"/>
        </w:types>
        <w:behaviors>
          <w:behavior w:val="content"/>
        </w:behaviors>
        <w:guid w:val="{451BF7D4-94A8-4BC1-82AC-870E0097A70B}"/>
      </w:docPartPr>
      <w:docPartBody>
        <w:p w:rsidR="00CD25F8" w:rsidRDefault="0045284F" w:rsidP="0045284F">
          <w:pPr>
            <w:pStyle w:val="D70163B19ADD463390E1C66495CE6FAF"/>
          </w:pPr>
          <w:r w:rsidRPr="00D85BE1">
            <w:rPr>
              <w:rStyle w:val="TextodoEspaoReservado"/>
            </w:rPr>
            <w:t>Clique ou toque aqui para inserir o texto.</w:t>
          </w:r>
        </w:p>
      </w:docPartBody>
    </w:docPart>
    <w:docPart>
      <w:docPartPr>
        <w:name w:val="3E1C51D2BDED4CF5BC5412BC06E0F15D"/>
        <w:category>
          <w:name w:val="General"/>
          <w:gallery w:val="placeholder"/>
        </w:category>
        <w:types>
          <w:type w:val="bbPlcHdr"/>
        </w:types>
        <w:behaviors>
          <w:behavior w:val="content"/>
        </w:behaviors>
        <w:guid w:val="{BC001D6C-90AE-4CBB-8050-0FC42A10AA42}"/>
      </w:docPartPr>
      <w:docPartBody>
        <w:p w:rsidR="00CD25F8" w:rsidRDefault="0045284F" w:rsidP="0045284F">
          <w:pPr>
            <w:pStyle w:val="3E1C51D2BDED4CF5BC5412BC06E0F15D"/>
          </w:pPr>
          <w:r w:rsidRPr="00D85BE1">
            <w:rPr>
              <w:rStyle w:val="TextodoEspaoReservado"/>
            </w:rPr>
            <w:t>Clique ou toque aqui para inserir o texto.</w:t>
          </w:r>
        </w:p>
      </w:docPartBody>
    </w:docPart>
    <w:docPart>
      <w:docPartPr>
        <w:name w:val="650F7DCC2CCA4984A6B2E561EFCA4F35"/>
        <w:category>
          <w:name w:val="General"/>
          <w:gallery w:val="placeholder"/>
        </w:category>
        <w:types>
          <w:type w:val="bbPlcHdr"/>
        </w:types>
        <w:behaviors>
          <w:behavior w:val="content"/>
        </w:behaviors>
        <w:guid w:val="{87B31F7F-2C20-4E1E-8E62-79E6E4224091}"/>
      </w:docPartPr>
      <w:docPartBody>
        <w:p w:rsidR="00CD25F8" w:rsidRDefault="0045284F" w:rsidP="0045284F">
          <w:pPr>
            <w:pStyle w:val="650F7DCC2CCA4984A6B2E561EFCA4F35"/>
          </w:pPr>
          <w:r w:rsidRPr="00D85BE1">
            <w:rPr>
              <w:rStyle w:val="TextodoEspaoReservado"/>
            </w:rPr>
            <w:t>Clique ou toque aqui para inserir o texto.</w:t>
          </w:r>
        </w:p>
      </w:docPartBody>
    </w:docPart>
    <w:docPart>
      <w:docPartPr>
        <w:name w:val="7D8EDCB6D379404789C3B11E49DD4D11"/>
        <w:category>
          <w:name w:val="General"/>
          <w:gallery w:val="placeholder"/>
        </w:category>
        <w:types>
          <w:type w:val="bbPlcHdr"/>
        </w:types>
        <w:behaviors>
          <w:behavior w:val="content"/>
        </w:behaviors>
        <w:guid w:val="{9FB28ACF-2DD6-4F66-8A72-6F34C061008B}"/>
      </w:docPartPr>
      <w:docPartBody>
        <w:p w:rsidR="00CD25F8" w:rsidRDefault="0045284F" w:rsidP="0045284F">
          <w:pPr>
            <w:pStyle w:val="7D8EDCB6D379404789C3B11E49DD4D11"/>
          </w:pPr>
          <w:r w:rsidRPr="00D85BE1">
            <w:rPr>
              <w:rStyle w:val="TextodoEspaoReservado"/>
            </w:rPr>
            <w:t>Clique ou toque aqui para inserir o texto.</w:t>
          </w:r>
        </w:p>
      </w:docPartBody>
    </w:docPart>
    <w:docPart>
      <w:docPartPr>
        <w:name w:val="B2BA634849704A06BC072911C435B0EE"/>
        <w:category>
          <w:name w:val="General"/>
          <w:gallery w:val="placeholder"/>
        </w:category>
        <w:types>
          <w:type w:val="bbPlcHdr"/>
        </w:types>
        <w:behaviors>
          <w:behavior w:val="content"/>
        </w:behaviors>
        <w:guid w:val="{5CAC03F4-9D74-4E7A-B5E1-BA82B2BD3301}"/>
      </w:docPartPr>
      <w:docPartBody>
        <w:p w:rsidR="00CD25F8" w:rsidRDefault="0045284F" w:rsidP="0045284F">
          <w:pPr>
            <w:pStyle w:val="B2BA634849704A06BC072911C435B0EE"/>
          </w:pPr>
          <w:r w:rsidRPr="00D85BE1">
            <w:rPr>
              <w:rStyle w:val="TextodoEspaoReservado"/>
            </w:rPr>
            <w:t>Clique ou toque aqui para inserir o texto.</w:t>
          </w:r>
        </w:p>
      </w:docPartBody>
    </w:docPart>
    <w:docPart>
      <w:docPartPr>
        <w:name w:val="44F09B565EBD46328D9DB315352DAB75"/>
        <w:category>
          <w:name w:val="General"/>
          <w:gallery w:val="placeholder"/>
        </w:category>
        <w:types>
          <w:type w:val="bbPlcHdr"/>
        </w:types>
        <w:behaviors>
          <w:behavior w:val="content"/>
        </w:behaviors>
        <w:guid w:val="{A9F2669B-2BFB-421F-A895-C36A25F625F7}"/>
      </w:docPartPr>
      <w:docPartBody>
        <w:p w:rsidR="00CD25F8" w:rsidRDefault="0045284F" w:rsidP="0045284F">
          <w:pPr>
            <w:pStyle w:val="44F09B565EBD46328D9DB315352DAB75"/>
          </w:pPr>
          <w:r w:rsidRPr="00D85BE1">
            <w:rPr>
              <w:rStyle w:val="TextodoEspaoReservado"/>
            </w:rPr>
            <w:t>Clique ou toque aqui para inserir o texto.</w:t>
          </w:r>
        </w:p>
      </w:docPartBody>
    </w:docPart>
    <w:docPart>
      <w:docPartPr>
        <w:name w:val="2737FEE19E1B4B6E8E7E21C2A81EAE00"/>
        <w:category>
          <w:name w:val="General"/>
          <w:gallery w:val="placeholder"/>
        </w:category>
        <w:types>
          <w:type w:val="bbPlcHdr"/>
        </w:types>
        <w:behaviors>
          <w:behavior w:val="content"/>
        </w:behaviors>
        <w:guid w:val="{D6E90C86-A451-4A82-B828-0C0C3F7D3551}"/>
      </w:docPartPr>
      <w:docPartBody>
        <w:p w:rsidR="00CD25F8" w:rsidRDefault="0045284F" w:rsidP="0045284F">
          <w:pPr>
            <w:pStyle w:val="2737FEE19E1B4B6E8E7E21C2A81EAE00"/>
          </w:pPr>
          <w:r w:rsidRPr="005726DD">
            <w:rPr>
              <w:rFonts w:ascii="Natura Nano" w:hAnsi="Natura Nano"/>
              <w:sz w:val="20"/>
              <w:szCs w:val="20"/>
              <w:highlight w:val="yellow"/>
            </w:rPr>
            <w:t>preencher nome do contrato</w:t>
          </w:r>
        </w:p>
      </w:docPartBody>
    </w:docPart>
    <w:docPart>
      <w:docPartPr>
        <w:name w:val="20591DA62DE64816A7355F138F7FA4F9"/>
        <w:category>
          <w:name w:val="General"/>
          <w:gallery w:val="placeholder"/>
        </w:category>
        <w:types>
          <w:type w:val="bbPlcHdr"/>
        </w:types>
        <w:behaviors>
          <w:behavior w:val="content"/>
        </w:behaviors>
        <w:guid w:val="{054DDD83-61C0-45F0-8F1A-ABAC228F7D38}"/>
      </w:docPartPr>
      <w:docPartBody>
        <w:p w:rsidR="00CD25F8" w:rsidRDefault="0045284F" w:rsidP="0045284F">
          <w:pPr>
            <w:pStyle w:val="20591DA62DE64816A7355F138F7FA4F9"/>
          </w:pPr>
          <w:r w:rsidRPr="005726DD">
            <w:rPr>
              <w:rFonts w:ascii="Natura Nano" w:hAnsi="Natura Nano"/>
              <w:sz w:val="20"/>
              <w:szCs w:val="20"/>
              <w:highlight w:val="yellow"/>
            </w:rPr>
            <w:t>preencher data de assinatura</w:t>
          </w:r>
          <w:r w:rsidRPr="00356895">
            <w:rPr>
              <w:rStyle w:val="TextodoEspaoReservado"/>
            </w:rPr>
            <w:t>.</w:t>
          </w:r>
        </w:p>
      </w:docPartBody>
    </w:docPart>
    <w:docPart>
      <w:docPartPr>
        <w:name w:val="FC17EB6BEFEF4ABE9E6621491EA7F537"/>
        <w:category>
          <w:name w:val="General"/>
          <w:gallery w:val="placeholder"/>
        </w:category>
        <w:types>
          <w:type w:val="bbPlcHdr"/>
        </w:types>
        <w:behaviors>
          <w:behavior w:val="content"/>
        </w:behaviors>
        <w:guid w:val="{0F37D0F3-9B0B-49A8-BC9C-1A3DB2D7142F}"/>
      </w:docPartPr>
      <w:docPartBody>
        <w:p w:rsidR="00CD25F8" w:rsidRDefault="0045284F" w:rsidP="0045284F">
          <w:pPr>
            <w:pStyle w:val="FC17EB6BEFEF4ABE9E6621491EA7F537"/>
          </w:pPr>
          <w:r w:rsidRPr="005726DD">
            <w:rPr>
              <w:rFonts w:ascii="Natura Nano" w:hAnsi="Natura Nano"/>
              <w:sz w:val="20"/>
              <w:szCs w:val="20"/>
              <w:highlight w:val="yellow"/>
            </w:rPr>
            <w:t>preencher razão social</w:t>
          </w:r>
          <w:r w:rsidRPr="00181BCC">
            <w:rPr>
              <w:rFonts w:ascii="Natura Nano" w:hAnsi="Natura Nano"/>
              <w:sz w:val="20"/>
              <w:szCs w:val="20"/>
            </w:rPr>
            <w:t>.</w:t>
          </w:r>
        </w:p>
      </w:docPartBody>
    </w:docPart>
    <w:docPart>
      <w:docPartPr>
        <w:name w:val="499C502F9A77413F917AB288E61A642D"/>
        <w:category>
          <w:name w:val="General"/>
          <w:gallery w:val="placeholder"/>
        </w:category>
        <w:types>
          <w:type w:val="bbPlcHdr"/>
        </w:types>
        <w:behaviors>
          <w:behavior w:val="content"/>
        </w:behaviors>
        <w:guid w:val="{AB80B127-5152-432D-A1BC-8B0FE2E599DE}"/>
      </w:docPartPr>
      <w:docPartBody>
        <w:p w:rsidR="00CD25F8" w:rsidRDefault="0045284F" w:rsidP="0045284F">
          <w:pPr>
            <w:pStyle w:val="499C502F9A77413F917AB288E61A642D"/>
          </w:pPr>
          <w:r w:rsidRPr="005726DD">
            <w:rPr>
              <w:rFonts w:ascii="Natura Nano" w:hAnsi="Natura Nano"/>
              <w:sz w:val="20"/>
              <w:szCs w:val="20"/>
              <w:highlight w:val="yellow"/>
            </w:rPr>
            <w:t>preencher nº CNPJ</w:t>
          </w:r>
          <w:r w:rsidRPr="005726DD">
            <w:rPr>
              <w:rStyle w:val="TextodoEspaoReservado"/>
              <w:highlight w:val="yellow"/>
            </w:rPr>
            <w:t>.</w:t>
          </w:r>
        </w:p>
      </w:docPartBody>
    </w:docPart>
    <w:docPart>
      <w:docPartPr>
        <w:name w:val="5651108D77EB4284B9A62A724A2381BB"/>
        <w:category>
          <w:name w:val="General"/>
          <w:gallery w:val="placeholder"/>
        </w:category>
        <w:types>
          <w:type w:val="bbPlcHdr"/>
        </w:types>
        <w:behaviors>
          <w:behavior w:val="content"/>
        </w:behaviors>
        <w:guid w:val="{164ADC11-E4A0-4E7C-A488-44B4BB412F59}"/>
      </w:docPartPr>
      <w:docPartBody>
        <w:p w:rsidR="00CD25F8" w:rsidRDefault="0045284F" w:rsidP="0045284F">
          <w:pPr>
            <w:pStyle w:val="5651108D77EB4284B9A62A724A2381BB"/>
          </w:pPr>
          <w:r w:rsidRPr="005726DD">
            <w:rPr>
              <w:rFonts w:ascii="Natura Nano" w:hAnsi="Natura Nano"/>
              <w:sz w:val="20"/>
              <w:szCs w:val="20"/>
              <w:highlight w:val="yellow"/>
            </w:rPr>
            <w:t>preencher razão social</w:t>
          </w:r>
          <w:r w:rsidRPr="005726DD">
            <w:rPr>
              <w:rStyle w:val="TextodoEspaoReservado"/>
              <w:highlight w:val="yellow"/>
            </w:rPr>
            <w:t>.</w:t>
          </w:r>
        </w:p>
      </w:docPartBody>
    </w:docPart>
    <w:docPart>
      <w:docPartPr>
        <w:name w:val="9E6F65176ADB4CA2B423E09965E2DACF"/>
        <w:category>
          <w:name w:val="General"/>
          <w:gallery w:val="placeholder"/>
        </w:category>
        <w:types>
          <w:type w:val="bbPlcHdr"/>
        </w:types>
        <w:behaviors>
          <w:behavior w:val="content"/>
        </w:behaviors>
        <w:guid w:val="{3C034A11-FAAF-4691-80C8-71A6C45CA3AA}"/>
      </w:docPartPr>
      <w:docPartBody>
        <w:p w:rsidR="00CD25F8" w:rsidRDefault="0045284F" w:rsidP="0045284F">
          <w:pPr>
            <w:pStyle w:val="9E6F65176ADB4CA2B423E09965E2DACF"/>
          </w:pPr>
          <w:r w:rsidRPr="005726DD">
            <w:rPr>
              <w:rFonts w:ascii="Natura Nano" w:hAnsi="Natura Nano"/>
              <w:sz w:val="20"/>
              <w:szCs w:val="20"/>
              <w:highlight w:val="yellow"/>
            </w:rPr>
            <w:t>preencher nº CNPJ</w:t>
          </w:r>
          <w:r w:rsidRPr="005726DD">
            <w:rPr>
              <w:rStyle w:val="TextodoEspaoReservado"/>
              <w:highlight w:val="yellow"/>
            </w:rPr>
            <w:t>..</w:t>
          </w:r>
        </w:p>
      </w:docPartBody>
    </w:docPart>
    <w:docPart>
      <w:docPartPr>
        <w:name w:val="975EB95A619C40FBBAC0102667EBBE17"/>
        <w:category>
          <w:name w:val="General"/>
          <w:gallery w:val="placeholder"/>
        </w:category>
        <w:types>
          <w:type w:val="bbPlcHdr"/>
        </w:types>
        <w:behaviors>
          <w:behavior w:val="content"/>
        </w:behaviors>
        <w:guid w:val="{885706F8-4C28-426C-B00E-9412C82395D6}"/>
      </w:docPartPr>
      <w:docPartBody>
        <w:p w:rsidR="00CD25F8" w:rsidRDefault="0045284F" w:rsidP="0045284F">
          <w:pPr>
            <w:pStyle w:val="975EB95A619C40FBBAC0102667EBBE17"/>
          </w:pPr>
          <w:r w:rsidRPr="00D85BE1">
            <w:rPr>
              <w:rStyle w:val="TextodoEspaoReservado"/>
            </w:rPr>
            <w:t>Clique ou toque aqui para inserir o texto.</w:t>
          </w:r>
        </w:p>
      </w:docPartBody>
    </w:docPart>
    <w:docPart>
      <w:docPartPr>
        <w:name w:val="610936DEF93B4741BBEAF934C812CB32"/>
        <w:category>
          <w:name w:val="General"/>
          <w:gallery w:val="placeholder"/>
        </w:category>
        <w:types>
          <w:type w:val="bbPlcHdr"/>
        </w:types>
        <w:behaviors>
          <w:behavior w:val="content"/>
        </w:behaviors>
        <w:guid w:val="{B31D9BD7-035B-4F59-84CD-CD8AF936F7C5}"/>
      </w:docPartPr>
      <w:docPartBody>
        <w:p w:rsidR="00CD25F8" w:rsidRDefault="0045284F" w:rsidP="0045284F">
          <w:pPr>
            <w:pStyle w:val="610936DEF93B4741BBEAF934C812CB32"/>
          </w:pPr>
          <w:r w:rsidRPr="00F211B8">
            <w:rPr>
              <w:rStyle w:val="TextodoEspaoReservado"/>
            </w:rPr>
            <w:t>Clique ou toque aqui para inserir o texto.</w:t>
          </w:r>
        </w:p>
      </w:docPartBody>
    </w:docPart>
    <w:docPart>
      <w:docPartPr>
        <w:name w:val="224C8E5726F74D3C9626CB7B94D7C178"/>
        <w:category>
          <w:name w:val="General"/>
          <w:gallery w:val="placeholder"/>
        </w:category>
        <w:types>
          <w:type w:val="bbPlcHdr"/>
        </w:types>
        <w:behaviors>
          <w:behavior w:val="content"/>
        </w:behaviors>
        <w:guid w:val="{599C6006-CABB-4F87-8B2B-E73A022560CF}"/>
      </w:docPartPr>
      <w:docPartBody>
        <w:p w:rsidR="00CD25F8" w:rsidRDefault="0045284F" w:rsidP="0045284F">
          <w:pPr>
            <w:pStyle w:val="224C8E5726F74D3C9626CB7B94D7C178"/>
          </w:pPr>
          <w:r w:rsidRPr="00D85BE1">
            <w:rPr>
              <w:rStyle w:val="TextodoEspaoReservado"/>
            </w:rPr>
            <w:t>Clique ou toque aqui para inserir o texto.</w:t>
          </w:r>
        </w:p>
      </w:docPartBody>
    </w:docPart>
    <w:docPart>
      <w:docPartPr>
        <w:name w:val="6BD5186FFFF7465BBC7A5C4AFC177688"/>
        <w:category>
          <w:name w:val="General"/>
          <w:gallery w:val="placeholder"/>
        </w:category>
        <w:types>
          <w:type w:val="bbPlcHdr"/>
        </w:types>
        <w:behaviors>
          <w:behavior w:val="content"/>
        </w:behaviors>
        <w:guid w:val="{F656092A-8CC4-4493-B3A7-B7A0F7210025}"/>
      </w:docPartPr>
      <w:docPartBody>
        <w:p w:rsidR="00CD25F8" w:rsidRDefault="0045284F" w:rsidP="0045284F">
          <w:pPr>
            <w:pStyle w:val="6BD5186FFFF7465BBC7A5C4AFC177688"/>
          </w:pPr>
          <w:r w:rsidRPr="00D85BE1">
            <w:rPr>
              <w:rStyle w:val="TextodoEspaoReservado"/>
            </w:rPr>
            <w:t>Clique ou toque aqui para inserir o texto.</w:t>
          </w:r>
        </w:p>
      </w:docPartBody>
    </w:docPart>
    <w:docPart>
      <w:docPartPr>
        <w:name w:val="C0DF1487FEF54AB6843A882C82CAFADB"/>
        <w:category>
          <w:name w:val="General"/>
          <w:gallery w:val="placeholder"/>
        </w:category>
        <w:types>
          <w:type w:val="bbPlcHdr"/>
        </w:types>
        <w:behaviors>
          <w:behavior w:val="content"/>
        </w:behaviors>
        <w:guid w:val="{D12FAEB6-AA28-4405-9316-1D6764C92E2D}"/>
      </w:docPartPr>
      <w:docPartBody>
        <w:p w:rsidR="00CD25F8" w:rsidRDefault="0045284F" w:rsidP="0045284F">
          <w:pPr>
            <w:pStyle w:val="C0DF1487FEF54AB6843A882C82CAFADB"/>
          </w:pPr>
          <w:r w:rsidRPr="00D85BE1">
            <w:rPr>
              <w:rStyle w:val="TextodoEspaoReservado"/>
            </w:rPr>
            <w:t>Clique ou toque aqui para inserir o texto.</w:t>
          </w:r>
        </w:p>
      </w:docPartBody>
    </w:docPart>
    <w:docPart>
      <w:docPartPr>
        <w:name w:val="D842BD8AFBD3463D9D583C387B39D082"/>
        <w:category>
          <w:name w:val="General"/>
          <w:gallery w:val="placeholder"/>
        </w:category>
        <w:types>
          <w:type w:val="bbPlcHdr"/>
        </w:types>
        <w:behaviors>
          <w:behavior w:val="content"/>
        </w:behaviors>
        <w:guid w:val="{80989224-EE1C-4AEA-92D2-9E86FB39BC65}"/>
      </w:docPartPr>
      <w:docPartBody>
        <w:p w:rsidR="00230127" w:rsidRDefault="00FA3636" w:rsidP="00FA3636">
          <w:pPr>
            <w:pStyle w:val="D842BD8AFBD3463D9D583C387B39D082"/>
          </w:pPr>
          <w:r>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Natura Nano">
    <w:altName w:val="Calibri"/>
    <w:panose1 w:val="02000500000000000000"/>
    <w:charset w:val="00"/>
    <w:family w:val="moder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165"/>
    <w:rsid w:val="00016175"/>
    <w:rsid w:val="00063DB5"/>
    <w:rsid w:val="000664C9"/>
    <w:rsid w:val="00081564"/>
    <w:rsid w:val="000D553C"/>
    <w:rsid w:val="000E174D"/>
    <w:rsid w:val="001C15A5"/>
    <w:rsid w:val="001C58C3"/>
    <w:rsid w:val="001D0EB2"/>
    <w:rsid w:val="00230127"/>
    <w:rsid w:val="00275E25"/>
    <w:rsid w:val="00287BDA"/>
    <w:rsid w:val="002A2336"/>
    <w:rsid w:val="00385AD5"/>
    <w:rsid w:val="003A2643"/>
    <w:rsid w:val="003B6FFE"/>
    <w:rsid w:val="003C1D02"/>
    <w:rsid w:val="003D4928"/>
    <w:rsid w:val="00407EC9"/>
    <w:rsid w:val="00411201"/>
    <w:rsid w:val="0045284F"/>
    <w:rsid w:val="00486F09"/>
    <w:rsid w:val="004B08EE"/>
    <w:rsid w:val="004C11B4"/>
    <w:rsid w:val="004D3C19"/>
    <w:rsid w:val="004F3430"/>
    <w:rsid w:val="005828DF"/>
    <w:rsid w:val="00597739"/>
    <w:rsid w:val="005F12B3"/>
    <w:rsid w:val="006A7DC2"/>
    <w:rsid w:val="006B36A2"/>
    <w:rsid w:val="006F2C19"/>
    <w:rsid w:val="007225F5"/>
    <w:rsid w:val="00723355"/>
    <w:rsid w:val="00762159"/>
    <w:rsid w:val="0077364F"/>
    <w:rsid w:val="00835165"/>
    <w:rsid w:val="00853656"/>
    <w:rsid w:val="00867029"/>
    <w:rsid w:val="008C0B44"/>
    <w:rsid w:val="008D4E78"/>
    <w:rsid w:val="008F218D"/>
    <w:rsid w:val="00962B03"/>
    <w:rsid w:val="00996275"/>
    <w:rsid w:val="0099660B"/>
    <w:rsid w:val="009E51E0"/>
    <w:rsid w:val="00A80F32"/>
    <w:rsid w:val="00B4175C"/>
    <w:rsid w:val="00B42B39"/>
    <w:rsid w:val="00B66267"/>
    <w:rsid w:val="00B875F0"/>
    <w:rsid w:val="00BB21DE"/>
    <w:rsid w:val="00BC4114"/>
    <w:rsid w:val="00C22A3D"/>
    <w:rsid w:val="00CC514B"/>
    <w:rsid w:val="00CD25F8"/>
    <w:rsid w:val="00CE2625"/>
    <w:rsid w:val="00D04CFD"/>
    <w:rsid w:val="00D26585"/>
    <w:rsid w:val="00D758F9"/>
    <w:rsid w:val="00DC2917"/>
    <w:rsid w:val="00DE73D4"/>
    <w:rsid w:val="00E11EED"/>
    <w:rsid w:val="00E32D0A"/>
    <w:rsid w:val="00E51745"/>
    <w:rsid w:val="00ED3650"/>
    <w:rsid w:val="00F77333"/>
    <w:rsid w:val="00F90F35"/>
    <w:rsid w:val="00FA3636"/>
    <w:rsid w:val="00FF2AB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FA3636"/>
    <w:rPr>
      <w:color w:val="808080"/>
    </w:rPr>
  </w:style>
  <w:style w:type="paragraph" w:customStyle="1" w:styleId="9E95276EEF73482B94875FAF6F9BD09C">
    <w:name w:val="9E95276EEF73482B94875FAF6F9BD09C"/>
    <w:rsid w:val="0099660B"/>
  </w:style>
  <w:style w:type="paragraph" w:customStyle="1" w:styleId="1FD4A1EF2457417298A30473677FCB13">
    <w:name w:val="1FD4A1EF2457417298A30473677FCB13"/>
    <w:rsid w:val="0099660B"/>
  </w:style>
  <w:style w:type="paragraph" w:customStyle="1" w:styleId="A4BC72E38DE24C24AD293D12271C8818">
    <w:name w:val="A4BC72E38DE24C24AD293D12271C8818"/>
    <w:rsid w:val="00C22A3D"/>
  </w:style>
  <w:style w:type="paragraph" w:customStyle="1" w:styleId="34A6461A2FF84520876B9C1C4108C3F6">
    <w:name w:val="34A6461A2FF84520876B9C1C4108C3F6"/>
    <w:rsid w:val="00C22A3D"/>
  </w:style>
  <w:style w:type="paragraph" w:customStyle="1" w:styleId="C42141D9592C4E96A5815DF5380F41A7">
    <w:name w:val="C42141D9592C4E96A5815DF5380F41A7"/>
    <w:rsid w:val="00FF2AB3"/>
  </w:style>
  <w:style w:type="paragraph" w:customStyle="1" w:styleId="F98360AE7EF34B998A2E581297BFE00D">
    <w:name w:val="F98360AE7EF34B998A2E581297BFE00D"/>
    <w:rsid w:val="00FF2AB3"/>
  </w:style>
  <w:style w:type="paragraph" w:customStyle="1" w:styleId="96514C9D3431431D8F7EB5A271ADA218">
    <w:name w:val="96514C9D3431431D8F7EB5A271ADA218"/>
    <w:rsid w:val="0045284F"/>
    <w:rPr>
      <w:lang w:val="en-US" w:eastAsia="zh-CN"/>
    </w:rPr>
  </w:style>
  <w:style w:type="paragraph" w:customStyle="1" w:styleId="77D65CA77DA648DCA830045863DB8477">
    <w:name w:val="77D65CA77DA648DCA830045863DB8477"/>
    <w:rsid w:val="0045284F"/>
    <w:rPr>
      <w:lang w:val="en-US" w:eastAsia="zh-CN"/>
    </w:rPr>
  </w:style>
  <w:style w:type="paragraph" w:customStyle="1" w:styleId="D70163B19ADD463390E1C66495CE6FAF">
    <w:name w:val="D70163B19ADD463390E1C66495CE6FAF"/>
    <w:rsid w:val="0045284F"/>
    <w:rPr>
      <w:lang w:val="en-US" w:eastAsia="zh-CN"/>
    </w:rPr>
  </w:style>
  <w:style w:type="paragraph" w:customStyle="1" w:styleId="3E1C51D2BDED4CF5BC5412BC06E0F15D">
    <w:name w:val="3E1C51D2BDED4CF5BC5412BC06E0F15D"/>
    <w:rsid w:val="0045284F"/>
    <w:rPr>
      <w:lang w:val="en-US" w:eastAsia="zh-CN"/>
    </w:rPr>
  </w:style>
  <w:style w:type="paragraph" w:customStyle="1" w:styleId="650F7DCC2CCA4984A6B2E561EFCA4F35">
    <w:name w:val="650F7DCC2CCA4984A6B2E561EFCA4F35"/>
    <w:rsid w:val="0045284F"/>
    <w:rPr>
      <w:lang w:val="en-US" w:eastAsia="zh-CN"/>
    </w:rPr>
  </w:style>
  <w:style w:type="paragraph" w:customStyle="1" w:styleId="7D8EDCB6D379404789C3B11E49DD4D11">
    <w:name w:val="7D8EDCB6D379404789C3B11E49DD4D11"/>
    <w:rsid w:val="0045284F"/>
    <w:rPr>
      <w:lang w:val="en-US" w:eastAsia="zh-CN"/>
    </w:rPr>
  </w:style>
  <w:style w:type="paragraph" w:customStyle="1" w:styleId="B2BA634849704A06BC072911C435B0EE">
    <w:name w:val="B2BA634849704A06BC072911C435B0EE"/>
    <w:rsid w:val="0045284F"/>
    <w:rPr>
      <w:lang w:val="en-US" w:eastAsia="zh-CN"/>
    </w:rPr>
  </w:style>
  <w:style w:type="paragraph" w:customStyle="1" w:styleId="44F09B565EBD46328D9DB315352DAB75">
    <w:name w:val="44F09B565EBD46328D9DB315352DAB75"/>
    <w:rsid w:val="0045284F"/>
    <w:rPr>
      <w:lang w:val="en-US" w:eastAsia="zh-CN"/>
    </w:rPr>
  </w:style>
  <w:style w:type="paragraph" w:customStyle="1" w:styleId="2737FEE19E1B4B6E8E7E21C2A81EAE00">
    <w:name w:val="2737FEE19E1B4B6E8E7E21C2A81EAE00"/>
    <w:rsid w:val="0045284F"/>
    <w:rPr>
      <w:lang w:val="en-US" w:eastAsia="zh-CN"/>
    </w:rPr>
  </w:style>
  <w:style w:type="paragraph" w:customStyle="1" w:styleId="20591DA62DE64816A7355F138F7FA4F9">
    <w:name w:val="20591DA62DE64816A7355F138F7FA4F9"/>
    <w:rsid w:val="0045284F"/>
    <w:rPr>
      <w:lang w:val="en-US" w:eastAsia="zh-CN"/>
    </w:rPr>
  </w:style>
  <w:style w:type="paragraph" w:customStyle="1" w:styleId="FC17EB6BEFEF4ABE9E6621491EA7F537">
    <w:name w:val="FC17EB6BEFEF4ABE9E6621491EA7F537"/>
    <w:rsid w:val="0045284F"/>
    <w:rPr>
      <w:lang w:val="en-US" w:eastAsia="zh-CN"/>
    </w:rPr>
  </w:style>
  <w:style w:type="paragraph" w:customStyle="1" w:styleId="499C502F9A77413F917AB288E61A642D">
    <w:name w:val="499C502F9A77413F917AB288E61A642D"/>
    <w:rsid w:val="0045284F"/>
    <w:rPr>
      <w:lang w:val="en-US" w:eastAsia="zh-CN"/>
    </w:rPr>
  </w:style>
  <w:style w:type="paragraph" w:customStyle="1" w:styleId="5651108D77EB4284B9A62A724A2381BB">
    <w:name w:val="5651108D77EB4284B9A62A724A2381BB"/>
    <w:rsid w:val="0045284F"/>
    <w:rPr>
      <w:lang w:val="en-US" w:eastAsia="zh-CN"/>
    </w:rPr>
  </w:style>
  <w:style w:type="paragraph" w:customStyle="1" w:styleId="9E6F65176ADB4CA2B423E09965E2DACF">
    <w:name w:val="9E6F65176ADB4CA2B423E09965E2DACF"/>
    <w:rsid w:val="0045284F"/>
    <w:rPr>
      <w:lang w:val="en-US" w:eastAsia="zh-CN"/>
    </w:rPr>
  </w:style>
  <w:style w:type="paragraph" w:customStyle="1" w:styleId="975EB95A619C40FBBAC0102667EBBE17">
    <w:name w:val="975EB95A619C40FBBAC0102667EBBE17"/>
    <w:rsid w:val="0045284F"/>
    <w:rPr>
      <w:lang w:val="en-US" w:eastAsia="zh-CN"/>
    </w:rPr>
  </w:style>
  <w:style w:type="paragraph" w:customStyle="1" w:styleId="610936DEF93B4741BBEAF934C812CB32">
    <w:name w:val="610936DEF93B4741BBEAF934C812CB32"/>
    <w:rsid w:val="0045284F"/>
    <w:rPr>
      <w:lang w:val="en-US" w:eastAsia="zh-CN"/>
    </w:rPr>
  </w:style>
  <w:style w:type="paragraph" w:customStyle="1" w:styleId="224C8E5726F74D3C9626CB7B94D7C178">
    <w:name w:val="224C8E5726F74D3C9626CB7B94D7C178"/>
    <w:rsid w:val="0045284F"/>
    <w:rPr>
      <w:lang w:val="en-US" w:eastAsia="zh-CN"/>
    </w:rPr>
  </w:style>
  <w:style w:type="paragraph" w:customStyle="1" w:styleId="6BD5186FFFF7465BBC7A5C4AFC177688">
    <w:name w:val="6BD5186FFFF7465BBC7A5C4AFC177688"/>
    <w:rsid w:val="0045284F"/>
    <w:rPr>
      <w:lang w:val="en-US" w:eastAsia="zh-CN"/>
    </w:rPr>
  </w:style>
  <w:style w:type="paragraph" w:customStyle="1" w:styleId="C0DF1487FEF54AB6843A882C82CAFADB">
    <w:name w:val="C0DF1487FEF54AB6843A882C82CAFADB"/>
    <w:rsid w:val="0045284F"/>
    <w:rPr>
      <w:lang w:val="en-US" w:eastAsia="zh-CN"/>
    </w:rPr>
  </w:style>
  <w:style w:type="paragraph" w:customStyle="1" w:styleId="75596A16402546D0B7AD9E797855CE73">
    <w:name w:val="75596A16402546D0B7AD9E797855CE73"/>
    <w:rsid w:val="00FA3636"/>
    <w:rPr>
      <w:lang w:val="en-US" w:eastAsia="zh-CN"/>
    </w:rPr>
  </w:style>
  <w:style w:type="paragraph" w:customStyle="1" w:styleId="D842BD8AFBD3463D9D583C387B39D082">
    <w:name w:val="D842BD8AFBD3463D9D583C387B39D082"/>
    <w:rsid w:val="00FA3636"/>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C806C-40D5-43EF-B156-7D7B0DD7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Application>LibreOffice/7.1.8.1$Linux_X86_64 LibreOffice_project/10$Build-1</Application>
  <AppVersion>15.0000</AppVersion>
  <Pages>47</Pages>
  <Words>16707</Words>
  <Characters>99825</Characters>
  <CharactersWithSpaces>115878</CharactersWithSpaces>
  <Paragraphs>535</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2024-08-23T13:44:00Z</dcterms:created>
  <dc:creator>Azevedo Sette Advogados</dc:creator>
  <dc:description/>
  <dc:language>pt-BR</dc:language>
  <cp:lastModifiedBy/>
  <dcterms:modified xsi:type="dcterms:W3CDTF">2024-09-17T12:44:25Z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